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footer1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5.xml" ContentType="application/vnd.openxmlformats-officedocument.wordprocessingml.footer+xml"/>
  <Override PartName="/word/header33.xml" ContentType="application/vnd.openxmlformats-officedocument.wordprocessingml.header+xml"/>
  <Override PartName="/word/footer16.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7.xml" ContentType="application/vnd.openxmlformats-officedocument.wordprocessingml.footer+xml"/>
  <Override PartName="/word/header36.xml" ContentType="application/vnd.openxmlformats-officedocument.wordprocessingml.header+xml"/>
  <Override PartName="/word/footer1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9.xml" ContentType="application/vnd.openxmlformats-officedocument.wordprocessingml.footer+xml"/>
  <Override PartName="/word/header39.xml" ContentType="application/vnd.openxmlformats-officedocument.wordprocessingml.header+xml"/>
  <Override PartName="/word/footer20.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21.xml" ContentType="application/vnd.openxmlformats-officedocument.wordprocessingml.foot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23.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oter2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25.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2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27.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footer2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29.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3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footer3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footer32.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footer33.xml" ContentType="application/vnd.openxmlformats-officedocument.wordprocessingml.footer+xml"/>
  <Override PartName="/word/header7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68BB" w:rsidRDefault="008268BB" w:rsidP="00147ECE">
      <w:pPr>
        <w:rPr>
          <w:rFonts w:ascii="Arial" w:hAnsi="Arial" w:cs="Arial"/>
          <w:b/>
          <w:color w:val="548DD4"/>
          <w:sz w:val="24"/>
          <w:szCs w:val="24"/>
        </w:rPr>
      </w:pPr>
      <w:bookmarkStart w:id="0" w:name="_Toc535489598"/>
      <w:bookmarkStart w:id="1" w:name="_Toc8831179"/>
      <w:bookmarkStart w:id="2" w:name="_GoBack"/>
      <w:bookmarkEnd w:id="2"/>
    </w:p>
    <w:p w:rsidR="008268BB" w:rsidRDefault="008268BB" w:rsidP="00147ECE">
      <w:pPr>
        <w:rPr>
          <w:rFonts w:ascii="Arial" w:hAnsi="Arial" w:cs="Arial"/>
          <w:b/>
          <w:color w:val="548DD4"/>
          <w:sz w:val="24"/>
          <w:szCs w:val="24"/>
        </w:rPr>
      </w:pPr>
    </w:p>
    <w:p w:rsidR="008268BB" w:rsidRPr="00DB28E9" w:rsidRDefault="008268BB" w:rsidP="00147ECE">
      <w:pPr>
        <w:rPr>
          <w:rFonts w:ascii="Arial" w:hAnsi="Arial" w:cs="Arial"/>
          <w:b/>
          <w:color w:val="548DD4"/>
          <w:sz w:val="24"/>
          <w:szCs w:val="24"/>
        </w:rPr>
      </w:pPr>
    </w:p>
    <w:p w:rsidR="008268BB" w:rsidRDefault="008268BB" w:rsidP="00147ECE">
      <w:pPr>
        <w:rPr>
          <w:rFonts w:ascii="Arial" w:hAnsi="Arial" w:cs="Arial"/>
          <w:b/>
          <w:color w:val="548DD4"/>
          <w:sz w:val="28"/>
          <w:szCs w:val="28"/>
        </w:rPr>
      </w:pPr>
    </w:p>
    <w:p w:rsidR="008268BB" w:rsidRDefault="008268BB" w:rsidP="00147ECE">
      <w:pPr>
        <w:rPr>
          <w:rFonts w:ascii="Arial" w:hAnsi="Arial" w:cs="Arial"/>
          <w:b/>
          <w:color w:val="548DD4"/>
          <w:sz w:val="28"/>
          <w:szCs w:val="28"/>
        </w:rPr>
      </w:pPr>
    </w:p>
    <w:p w:rsidR="008268BB" w:rsidRDefault="008268BB" w:rsidP="00147ECE">
      <w:pPr>
        <w:rPr>
          <w:rFonts w:ascii="Arial" w:hAnsi="Arial" w:cs="Arial"/>
          <w:b/>
          <w:color w:val="548DD4"/>
          <w:sz w:val="28"/>
          <w:szCs w:val="28"/>
        </w:rPr>
      </w:pPr>
    </w:p>
    <w:p w:rsidR="008268BB" w:rsidRDefault="008268BB" w:rsidP="00147ECE">
      <w:pPr>
        <w:rPr>
          <w:rFonts w:ascii="Arial" w:hAnsi="Arial" w:cs="Arial"/>
          <w:b/>
          <w:color w:val="548DD4"/>
          <w:sz w:val="28"/>
          <w:szCs w:val="28"/>
        </w:rPr>
      </w:pPr>
    </w:p>
    <w:p w:rsidR="008268BB" w:rsidRDefault="008268BB" w:rsidP="00147ECE">
      <w:pPr>
        <w:rPr>
          <w:rFonts w:ascii="Arial" w:hAnsi="Arial" w:cs="Arial"/>
          <w:b/>
          <w:color w:val="548DD4"/>
          <w:sz w:val="28"/>
          <w:szCs w:val="28"/>
        </w:rPr>
      </w:pPr>
    </w:p>
    <w:p w:rsidR="008268BB" w:rsidRDefault="00242D8F" w:rsidP="00147ECE">
      <w:pPr>
        <w:rPr>
          <w:rFonts w:ascii="Arial" w:hAnsi="Arial" w:cs="Arial"/>
          <w:b/>
          <w:color w:val="548DD4"/>
          <w:sz w:val="28"/>
          <w:szCs w:val="28"/>
        </w:rPr>
      </w:pPr>
      <w:r>
        <w:rPr>
          <w:rFonts w:ascii="Arial" w:hAnsi="Arial" w:cs="Arial"/>
          <w:b/>
          <w:color w:val="548DD4"/>
          <w:sz w:val="28"/>
          <w:szCs w:val="28"/>
        </w:rPr>
        <w:t xml:space="preserve"> </w:t>
      </w:r>
    </w:p>
    <w:p w:rsidR="008268BB" w:rsidRDefault="008268BB" w:rsidP="00147ECE">
      <w:pPr>
        <w:rPr>
          <w:rFonts w:ascii="Arial" w:hAnsi="Arial" w:cs="Arial"/>
          <w:b/>
          <w:color w:val="C00000"/>
          <w:sz w:val="36"/>
          <w:szCs w:val="36"/>
        </w:rPr>
      </w:pPr>
    </w:p>
    <w:p w:rsidR="008268BB" w:rsidRDefault="008268BB" w:rsidP="00147ECE">
      <w:pPr>
        <w:rPr>
          <w:rFonts w:ascii="Arial" w:hAnsi="Arial" w:cs="Arial"/>
          <w:b/>
          <w:color w:val="C00000"/>
          <w:sz w:val="36"/>
          <w:szCs w:val="36"/>
        </w:rPr>
      </w:pPr>
    </w:p>
    <w:p w:rsidR="008268BB" w:rsidRPr="000C2D37" w:rsidRDefault="008268BB" w:rsidP="00147ECE">
      <w:pPr>
        <w:rPr>
          <w:rFonts w:ascii="Arial" w:hAnsi="Arial" w:cs="Arial"/>
          <w:b/>
          <w:sz w:val="36"/>
          <w:szCs w:val="36"/>
        </w:rPr>
      </w:pPr>
      <w:r w:rsidRPr="000C2D37">
        <w:rPr>
          <w:rFonts w:ascii="Arial" w:hAnsi="Arial" w:cs="Arial"/>
          <w:b/>
          <w:sz w:val="36"/>
          <w:szCs w:val="36"/>
        </w:rPr>
        <w:t>ANNEX III: CAS PRÀCTIC</w:t>
      </w:r>
      <w:bookmarkEnd w:id="0"/>
      <w:bookmarkEnd w:id="1"/>
      <w:r w:rsidRPr="000C2D37">
        <w:rPr>
          <w:rFonts w:ascii="Arial" w:hAnsi="Arial" w:cs="Arial"/>
          <w:b/>
          <w:sz w:val="36"/>
          <w:szCs w:val="36"/>
        </w:rPr>
        <w:t xml:space="preserve"> / MODEL </w:t>
      </w:r>
      <w:r w:rsidRPr="000C2D37">
        <w:rPr>
          <w:rFonts w:ascii="Arial" w:hAnsi="Arial" w:cs="Arial"/>
          <w:b/>
          <w:color w:val="FF0000"/>
          <w:sz w:val="36"/>
          <w:szCs w:val="36"/>
        </w:rPr>
        <w:tab/>
      </w:r>
    </w:p>
    <w:p w:rsidR="008268BB" w:rsidRPr="000C2D37" w:rsidRDefault="008268BB" w:rsidP="00F83393">
      <w:pPr>
        <w:rPr>
          <w:rFonts w:ascii="Arial" w:hAnsi="Arial" w:cs="Arial"/>
          <w:b/>
          <w:color w:val="3366FF"/>
          <w:sz w:val="20"/>
          <w:szCs w:val="20"/>
        </w:rPr>
      </w:pPr>
      <w:r w:rsidRPr="000C2D37">
        <w:rPr>
          <w:rFonts w:ascii="Arial" w:hAnsi="Arial" w:cs="Arial"/>
        </w:rPr>
        <w:br w:type="page"/>
      </w:r>
    </w:p>
    <w:p w:rsidR="008268BB" w:rsidRPr="000C2D37" w:rsidRDefault="008268BB" w:rsidP="00A7035B">
      <w:pPr>
        <w:rPr>
          <w:rFonts w:ascii="Arial" w:hAnsi="Arial" w:cs="Arial"/>
        </w:rPr>
      </w:pPr>
    </w:p>
    <w:p w:rsidR="008268BB" w:rsidRPr="000C2D37" w:rsidRDefault="008268BB" w:rsidP="002125A1">
      <w:pPr>
        <w:spacing w:line="240" w:lineRule="auto"/>
        <w:jc w:val="both"/>
        <w:rPr>
          <w:rFonts w:ascii="Arial" w:hAnsi="Arial" w:cs="Arial"/>
          <w:b/>
          <w:sz w:val="36"/>
          <w:szCs w:val="36"/>
        </w:rPr>
      </w:pPr>
      <w:r w:rsidRPr="000C2D37">
        <w:rPr>
          <w:rFonts w:ascii="Arial" w:hAnsi="Arial" w:cs="Arial"/>
          <w:b/>
          <w:sz w:val="36"/>
          <w:szCs w:val="36"/>
        </w:rPr>
        <w:t xml:space="preserve">EXEMPLE DE MANUAL DEL SISTEMA DE GESTIÓ AMBIENTAL </w:t>
      </w:r>
    </w:p>
    <w:p w:rsidR="008268BB" w:rsidRPr="000C2D37" w:rsidRDefault="008268BB" w:rsidP="002125A1">
      <w:pPr>
        <w:spacing w:line="240" w:lineRule="auto"/>
        <w:jc w:val="both"/>
        <w:rPr>
          <w:rFonts w:ascii="Arial" w:hAnsi="Arial" w:cs="Arial"/>
          <w:b/>
          <w:sz w:val="36"/>
          <w:szCs w:val="36"/>
        </w:rPr>
      </w:pPr>
      <w:r w:rsidRPr="000C2D37">
        <w:rPr>
          <w:rFonts w:ascii="Arial" w:hAnsi="Arial" w:cs="Arial"/>
          <w:b/>
          <w:sz w:val="36"/>
          <w:szCs w:val="36"/>
        </w:rPr>
        <w:t>(amb procediments generals i registres)</w:t>
      </w:r>
    </w:p>
    <w:p w:rsidR="008268BB" w:rsidRPr="000C2D37" w:rsidRDefault="008268BB" w:rsidP="00AF59EC">
      <w:pPr>
        <w:spacing w:line="240" w:lineRule="auto"/>
        <w:jc w:val="both"/>
        <w:rPr>
          <w:rFonts w:ascii="Arial" w:hAnsi="Arial" w:cs="Arial"/>
        </w:rPr>
      </w:pPr>
      <w:r w:rsidRPr="000C2D37">
        <w:rPr>
          <w:rFonts w:ascii="Arial" w:hAnsi="Arial" w:cs="Arial"/>
        </w:rPr>
        <w:t>Aquest Annex r</w:t>
      </w:r>
      <w:r w:rsidR="00642435" w:rsidRPr="000C2D37">
        <w:rPr>
          <w:rFonts w:ascii="Arial" w:hAnsi="Arial" w:cs="Arial"/>
        </w:rPr>
        <w:t>ecull un exemple de manual del Sistema de Gestió A</w:t>
      </w:r>
      <w:r w:rsidRPr="000C2D37">
        <w:rPr>
          <w:rFonts w:ascii="Arial" w:hAnsi="Arial" w:cs="Arial"/>
        </w:rPr>
        <w:t>mbiental</w:t>
      </w:r>
      <w:r w:rsidR="006940A9" w:rsidRPr="000C2D37">
        <w:rPr>
          <w:rFonts w:ascii="Arial" w:hAnsi="Arial" w:cs="Arial"/>
        </w:rPr>
        <w:t xml:space="preserve"> (en endavant SGA) </w:t>
      </w:r>
      <w:r w:rsidRPr="000C2D37">
        <w:rPr>
          <w:rFonts w:ascii="Arial" w:hAnsi="Arial" w:cs="Arial"/>
        </w:rPr>
        <w:t>d’una explotació ramadera fictícia que s’ha denominat Explotació Porcina Serra SA, explotació de caràcter familiar gestionada per dos germans (Joan i Montserrat Serra), i que només disposa d’operaris addicionals de forma temporal. L’empresa ha implantat</w:t>
      </w:r>
      <w:r w:rsidR="006940A9" w:rsidRPr="000C2D37">
        <w:rPr>
          <w:rFonts w:ascii="Arial" w:hAnsi="Arial" w:cs="Arial"/>
        </w:rPr>
        <w:t xml:space="preserve"> el SGA</w:t>
      </w:r>
      <w:r w:rsidRPr="000C2D37">
        <w:rPr>
          <w:rFonts w:ascii="Arial" w:hAnsi="Arial" w:cs="Arial"/>
        </w:rPr>
        <w:t xml:space="preserve"> d’acord a la MTD1, però no han optat per la certificació d’acord a ISO 14001:2015 o l’adhesió al Reglament CE 1221/2009 EMAS. Per tant el grau de complexitat del seu sistema és menor al necessari per obtenir l’esmentada certificació.</w:t>
      </w:r>
    </w:p>
    <w:p w:rsidR="008268BB" w:rsidRPr="000C2D37" w:rsidRDefault="008268BB" w:rsidP="00AF59EC">
      <w:pPr>
        <w:spacing w:line="240" w:lineRule="auto"/>
        <w:jc w:val="both"/>
        <w:rPr>
          <w:rFonts w:ascii="Arial" w:hAnsi="Arial" w:cs="Arial"/>
        </w:rPr>
      </w:pPr>
      <w:r w:rsidRPr="000C2D37">
        <w:rPr>
          <w:rFonts w:ascii="Arial" w:hAnsi="Arial" w:cs="Arial"/>
        </w:rPr>
        <w:t>El contingut d’aquest Annex és el següent:</w:t>
      </w:r>
    </w:p>
    <w:p w:rsidR="00123116" w:rsidRDefault="00123116" w:rsidP="007546A1">
      <w:pPr>
        <w:pStyle w:val="Prrafodelista"/>
        <w:numPr>
          <w:ilvl w:val="0"/>
          <w:numId w:val="29"/>
        </w:numPr>
        <w:spacing w:after="0" w:line="240" w:lineRule="auto"/>
        <w:jc w:val="both"/>
        <w:rPr>
          <w:rFonts w:ascii="Arial" w:hAnsi="Arial" w:cs="Arial"/>
        </w:rPr>
      </w:pPr>
      <w:r w:rsidRPr="00123116">
        <w:rPr>
          <w:rFonts w:ascii="Arial" w:hAnsi="Arial" w:cs="Arial"/>
        </w:rPr>
        <w:t>Fulls explicatius</w:t>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t>pàgines 01 a 03</w:t>
      </w:r>
    </w:p>
    <w:p w:rsidR="008268BB" w:rsidRDefault="008268BB" w:rsidP="007546A1">
      <w:pPr>
        <w:pStyle w:val="Prrafodelista"/>
        <w:numPr>
          <w:ilvl w:val="0"/>
          <w:numId w:val="29"/>
        </w:numPr>
        <w:spacing w:after="0" w:line="240" w:lineRule="auto"/>
        <w:jc w:val="both"/>
        <w:rPr>
          <w:rFonts w:ascii="Arial" w:hAnsi="Arial" w:cs="Arial"/>
        </w:rPr>
      </w:pPr>
      <w:r w:rsidRPr="00CD1DD0">
        <w:rPr>
          <w:rFonts w:ascii="Arial" w:hAnsi="Arial" w:cs="Arial"/>
          <w:b/>
        </w:rPr>
        <w:t xml:space="preserve">Manual </w:t>
      </w:r>
      <w:r w:rsidR="00A12680" w:rsidRPr="00CD1DD0">
        <w:rPr>
          <w:rFonts w:ascii="Arial" w:hAnsi="Arial" w:cs="Arial"/>
          <w:b/>
        </w:rPr>
        <w:t>del Sistema de Gestió A</w:t>
      </w:r>
      <w:r w:rsidRPr="00CD1DD0">
        <w:rPr>
          <w:rFonts w:ascii="Arial" w:hAnsi="Arial" w:cs="Arial"/>
          <w:b/>
        </w:rPr>
        <w:t>mbiental (MA)</w:t>
      </w:r>
      <w:r w:rsidRPr="000C2D37">
        <w:rPr>
          <w:rFonts w:ascii="Arial" w:hAnsi="Arial" w:cs="Arial"/>
        </w:rPr>
        <w:tab/>
      </w:r>
      <w:r w:rsidRPr="000C2D37">
        <w:rPr>
          <w:rFonts w:ascii="Arial" w:hAnsi="Arial" w:cs="Arial"/>
        </w:rPr>
        <w:tab/>
        <w:t xml:space="preserve">pàgines </w:t>
      </w:r>
      <w:r w:rsidR="00123116">
        <w:rPr>
          <w:rFonts w:ascii="Arial" w:hAnsi="Arial" w:cs="Arial"/>
        </w:rPr>
        <w:t>0</w:t>
      </w:r>
      <w:r w:rsidR="00BC4904">
        <w:rPr>
          <w:rFonts w:ascii="Arial" w:hAnsi="Arial" w:cs="Arial"/>
        </w:rPr>
        <w:t>4</w:t>
      </w:r>
      <w:r w:rsidRPr="000C2D37">
        <w:rPr>
          <w:rFonts w:ascii="Arial" w:hAnsi="Arial" w:cs="Arial"/>
        </w:rPr>
        <w:t xml:space="preserve"> a 20</w:t>
      </w:r>
    </w:p>
    <w:p w:rsidR="008268BB" w:rsidRPr="00555B83" w:rsidRDefault="00123116" w:rsidP="007546A1">
      <w:pPr>
        <w:pStyle w:val="Prrafodelista"/>
        <w:numPr>
          <w:ilvl w:val="0"/>
          <w:numId w:val="29"/>
        </w:numPr>
        <w:spacing w:after="0" w:line="240" w:lineRule="auto"/>
        <w:jc w:val="both"/>
        <w:rPr>
          <w:rFonts w:ascii="Arial" w:hAnsi="Arial" w:cs="Arial"/>
        </w:rPr>
      </w:pPr>
      <w:r w:rsidRPr="00123116">
        <w:rPr>
          <w:rFonts w:ascii="Arial" w:hAnsi="Arial" w:cs="Arial"/>
        </w:rPr>
        <w:t>F</w:t>
      </w:r>
      <w:r w:rsidR="00555B83">
        <w:rPr>
          <w:rFonts w:ascii="Arial" w:hAnsi="Arial" w:cs="Arial"/>
        </w:rPr>
        <w:t>ull explicatiu</w:t>
      </w:r>
      <w:r w:rsidR="00555B83">
        <w:rPr>
          <w:rFonts w:ascii="Arial" w:hAnsi="Arial" w:cs="Arial"/>
        </w:rPr>
        <w:tab/>
      </w:r>
      <w:r w:rsidR="00555B83">
        <w:rPr>
          <w:rFonts w:ascii="Arial" w:hAnsi="Arial" w:cs="Arial"/>
        </w:rPr>
        <w:tab/>
      </w:r>
      <w:r w:rsidR="00555B83">
        <w:rPr>
          <w:rFonts w:ascii="Arial" w:hAnsi="Arial" w:cs="Arial"/>
        </w:rPr>
        <w:tab/>
      </w:r>
      <w:r w:rsidR="00555B83">
        <w:rPr>
          <w:rFonts w:ascii="Arial" w:hAnsi="Arial" w:cs="Arial"/>
        </w:rPr>
        <w:tab/>
      </w:r>
      <w:r w:rsidR="00555B83">
        <w:rPr>
          <w:rFonts w:ascii="Arial" w:hAnsi="Arial" w:cs="Arial"/>
        </w:rPr>
        <w:tab/>
      </w:r>
      <w:r w:rsidR="00555B83">
        <w:rPr>
          <w:rFonts w:ascii="Arial" w:hAnsi="Arial" w:cs="Arial"/>
        </w:rPr>
        <w:tab/>
      </w:r>
      <w:r w:rsidR="00555B83">
        <w:rPr>
          <w:rFonts w:ascii="Arial" w:hAnsi="Arial" w:cs="Arial"/>
        </w:rPr>
        <w:tab/>
        <w:t>pàgina</w:t>
      </w:r>
      <w:r w:rsidR="00555B83">
        <w:rPr>
          <w:rFonts w:ascii="Arial" w:hAnsi="Arial" w:cs="Arial"/>
        </w:rPr>
        <w:tab/>
        <w:t xml:space="preserve">  2</w:t>
      </w:r>
      <w:r w:rsidR="009A472B">
        <w:rPr>
          <w:rFonts w:ascii="Arial" w:hAnsi="Arial" w:cs="Arial"/>
        </w:rPr>
        <w:t>1</w:t>
      </w:r>
    </w:p>
    <w:p w:rsidR="008268BB" w:rsidRPr="000C2D37" w:rsidRDefault="008268BB" w:rsidP="007546A1">
      <w:pPr>
        <w:pStyle w:val="Prrafodelista"/>
        <w:numPr>
          <w:ilvl w:val="0"/>
          <w:numId w:val="29"/>
        </w:numPr>
        <w:spacing w:after="0" w:line="240" w:lineRule="auto"/>
        <w:jc w:val="both"/>
        <w:rPr>
          <w:rFonts w:ascii="Arial" w:hAnsi="Arial" w:cs="Arial"/>
        </w:rPr>
      </w:pPr>
      <w:r w:rsidRPr="00CD1DD0">
        <w:rPr>
          <w:rFonts w:ascii="Arial" w:hAnsi="Arial" w:cs="Arial"/>
          <w:b/>
        </w:rPr>
        <w:t>Procediments generals (PG)</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pàgines 22 a 72</w:t>
      </w:r>
    </w:p>
    <w:p w:rsidR="008268BB" w:rsidRPr="000C2D37" w:rsidRDefault="008268BB" w:rsidP="0042690B">
      <w:pPr>
        <w:pStyle w:val="Prrafodelista"/>
        <w:spacing w:after="0" w:line="240" w:lineRule="auto"/>
        <w:ind w:left="0"/>
        <w:jc w:val="both"/>
        <w:rPr>
          <w:rFonts w:ascii="Arial" w:hAnsi="Arial" w:cs="Arial"/>
        </w:rPr>
      </w:pP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PG/01 - Formació, conscienciació i competències professionals</w:t>
      </w:r>
      <w:r w:rsidRPr="000C2D37">
        <w:rPr>
          <w:rFonts w:ascii="Arial" w:hAnsi="Arial" w:cs="Arial"/>
        </w:rPr>
        <w:tab/>
        <w:t>22-24</w:t>
      </w:r>
    </w:p>
    <w:p w:rsidR="008268BB" w:rsidRPr="000C2D37" w:rsidRDefault="00E3356E" w:rsidP="007546A1">
      <w:pPr>
        <w:pStyle w:val="Prrafodelista"/>
        <w:numPr>
          <w:ilvl w:val="1"/>
          <w:numId w:val="29"/>
        </w:numPr>
        <w:spacing w:after="0" w:line="240" w:lineRule="auto"/>
        <w:jc w:val="both"/>
        <w:rPr>
          <w:rFonts w:ascii="Arial" w:hAnsi="Arial" w:cs="Arial"/>
        </w:rPr>
      </w:pPr>
      <w:r>
        <w:rPr>
          <w:rFonts w:ascii="Arial" w:hAnsi="Arial" w:cs="Arial"/>
        </w:rPr>
        <w:t xml:space="preserve">PG/02 - </w:t>
      </w:r>
      <w:r w:rsidR="008268BB" w:rsidRPr="000C2D37">
        <w:rPr>
          <w:rFonts w:ascii="Arial" w:hAnsi="Arial" w:cs="Arial"/>
        </w:rPr>
        <w:t xml:space="preserve">Comunicació </w:t>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t>25-28</w:t>
      </w:r>
    </w:p>
    <w:p w:rsidR="008268BB" w:rsidRPr="000C2D37" w:rsidRDefault="008268BB" w:rsidP="007546A1">
      <w:pPr>
        <w:pStyle w:val="Prrafodelista"/>
        <w:numPr>
          <w:ilvl w:val="1"/>
          <w:numId w:val="29"/>
        </w:numPr>
        <w:spacing w:line="240" w:lineRule="auto"/>
        <w:jc w:val="both"/>
        <w:rPr>
          <w:rFonts w:ascii="Arial" w:hAnsi="Arial" w:cs="Arial"/>
        </w:rPr>
      </w:pPr>
      <w:r w:rsidRPr="000C2D37">
        <w:rPr>
          <w:rFonts w:ascii="Arial" w:hAnsi="Arial" w:cs="Arial"/>
        </w:rPr>
        <w:t>PG/03 - Gestió de la Documentació</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29-33</w:t>
      </w:r>
    </w:p>
    <w:p w:rsidR="008268BB" w:rsidRPr="000C2D37" w:rsidRDefault="008268BB" w:rsidP="007546A1">
      <w:pPr>
        <w:pStyle w:val="Prrafodelista"/>
        <w:numPr>
          <w:ilvl w:val="1"/>
          <w:numId w:val="29"/>
        </w:numPr>
        <w:spacing w:line="240" w:lineRule="auto"/>
        <w:jc w:val="both"/>
        <w:rPr>
          <w:rFonts w:ascii="Arial" w:hAnsi="Arial" w:cs="Arial"/>
        </w:rPr>
      </w:pPr>
      <w:r w:rsidRPr="000C2D37">
        <w:rPr>
          <w:rFonts w:ascii="Arial" w:hAnsi="Arial" w:cs="Arial"/>
        </w:rPr>
        <w:t>PG/04 - Preparació i resposta front d’emergències</w:t>
      </w:r>
      <w:r w:rsidRPr="000C2D37">
        <w:rPr>
          <w:rFonts w:ascii="Arial" w:hAnsi="Arial" w:cs="Arial"/>
        </w:rPr>
        <w:tab/>
      </w:r>
      <w:r w:rsidRPr="000C2D37">
        <w:rPr>
          <w:rFonts w:ascii="Arial" w:hAnsi="Arial" w:cs="Arial"/>
        </w:rPr>
        <w:tab/>
      </w:r>
      <w:r w:rsidRPr="000C2D37">
        <w:rPr>
          <w:rFonts w:ascii="Arial" w:hAnsi="Arial" w:cs="Arial"/>
        </w:rPr>
        <w:tab/>
        <w:t>34-42</w:t>
      </w:r>
    </w:p>
    <w:p w:rsidR="008268BB" w:rsidRPr="000C2D37" w:rsidRDefault="008268BB" w:rsidP="007546A1">
      <w:pPr>
        <w:pStyle w:val="Prrafodelista"/>
        <w:numPr>
          <w:ilvl w:val="1"/>
          <w:numId w:val="29"/>
        </w:numPr>
        <w:spacing w:line="240" w:lineRule="auto"/>
        <w:jc w:val="both"/>
        <w:rPr>
          <w:rFonts w:ascii="Arial" w:hAnsi="Arial" w:cs="Arial"/>
          <w:i/>
        </w:rPr>
      </w:pPr>
      <w:r w:rsidRPr="000C2D37">
        <w:rPr>
          <w:rFonts w:ascii="Arial" w:hAnsi="Arial" w:cs="Arial"/>
        </w:rPr>
        <w:t>PG/05 - Mesures correctores i preventives</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43-46</w:t>
      </w:r>
    </w:p>
    <w:p w:rsidR="008268BB" w:rsidRPr="000C2D37" w:rsidRDefault="00E3356E" w:rsidP="007546A1">
      <w:pPr>
        <w:pStyle w:val="Prrafodelista"/>
        <w:numPr>
          <w:ilvl w:val="1"/>
          <w:numId w:val="29"/>
        </w:numPr>
        <w:spacing w:line="240" w:lineRule="auto"/>
        <w:jc w:val="both"/>
        <w:rPr>
          <w:rFonts w:ascii="Arial" w:hAnsi="Arial" w:cs="Arial"/>
        </w:rPr>
      </w:pPr>
      <w:r>
        <w:rPr>
          <w:rFonts w:ascii="Arial" w:hAnsi="Arial" w:cs="Arial"/>
        </w:rPr>
        <w:t xml:space="preserve">PG/06 - </w:t>
      </w:r>
      <w:r w:rsidR="008268BB" w:rsidRPr="000C2D37">
        <w:rPr>
          <w:rFonts w:ascii="Arial" w:hAnsi="Arial" w:cs="Arial"/>
        </w:rPr>
        <w:t>Auditories</w:t>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t>47-51</w:t>
      </w:r>
    </w:p>
    <w:p w:rsidR="008268BB" w:rsidRPr="000C2D37" w:rsidRDefault="008268BB" w:rsidP="007546A1">
      <w:pPr>
        <w:pStyle w:val="Prrafodelista"/>
        <w:numPr>
          <w:ilvl w:val="1"/>
          <w:numId w:val="29"/>
        </w:numPr>
        <w:spacing w:line="240" w:lineRule="auto"/>
        <w:jc w:val="both"/>
        <w:rPr>
          <w:rFonts w:ascii="Arial" w:hAnsi="Arial" w:cs="Arial"/>
          <w:i/>
        </w:rPr>
      </w:pPr>
      <w:r w:rsidRPr="000C2D37">
        <w:rPr>
          <w:rFonts w:ascii="Arial" w:hAnsi="Arial" w:cs="Arial"/>
        </w:rPr>
        <w:t>PG/07 - Revisió del Sistema de Gestió Ambiental</w:t>
      </w:r>
      <w:r w:rsidRPr="000C2D37">
        <w:rPr>
          <w:rFonts w:ascii="Arial" w:hAnsi="Arial" w:cs="Arial"/>
        </w:rPr>
        <w:tab/>
      </w:r>
      <w:r w:rsidRPr="000C2D37">
        <w:rPr>
          <w:rFonts w:ascii="Arial" w:hAnsi="Arial" w:cs="Arial"/>
        </w:rPr>
        <w:tab/>
      </w:r>
      <w:r w:rsidRPr="000C2D37">
        <w:rPr>
          <w:rFonts w:ascii="Arial" w:hAnsi="Arial" w:cs="Arial"/>
        </w:rPr>
        <w:tab/>
        <w:t>52-55</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PG/08 - Identificació i avaluació dels aspectes ambientals significatius</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56-60</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PG/09 - Pla de gestió del soroll</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61-66</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PG/10 - Pla de gestió d’olors</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67-72</w:t>
      </w:r>
    </w:p>
    <w:p w:rsidR="008268BB" w:rsidRPr="000C2D37" w:rsidRDefault="008268BB" w:rsidP="004606ED">
      <w:pPr>
        <w:spacing w:after="0" w:line="240" w:lineRule="auto"/>
        <w:ind w:left="1080"/>
        <w:jc w:val="both"/>
        <w:rPr>
          <w:rFonts w:ascii="Arial" w:hAnsi="Arial" w:cs="Arial"/>
        </w:rPr>
      </w:pPr>
    </w:p>
    <w:p w:rsidR="00123116" w:rsidRDefault="00123116" w:rsidP="007546A1">
      <w:pPr>
        <w:pStyle w:val="Prrafodelista"/>
        <w:numPr>
          <w:ilvl w:val="0"/>
          <w:numId w:val="29"/>
        </w:numPr>
        <w:spacing w:after="0" w:line="240" w:lineRule="auto"/>
        <w:jc w:val="both"/>
        <w:rPr>
          <w:rFonts w:ascii="Arial" w:hAnsi="Arial" w:cs="Arial"/>
        </w:rPr>
      </w:pPr>
      <w:r w:rsidRPr="00123116">
        <w:rPr>
          <w:rFonts w:ascii="Arial" w:hAnsi="Arial" w:cs="Arial"/>
        </w:rPr>
        <w:t>Full explicatiu</w:t>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r>
      <w:r w:rsidRPr="00123116">
        <w:rPr>
          <w:rFonts w:ascii="Arial" w:hAnsi="Arial" w:cs="Arial"/>
        </w:rPr>
        <w:tab/>
        <w:t>pàgina   73</w:t>
      </w:r>
    </w:p>
    <w:p w:rsidR="008268BB" w:rsidRPr="000C2D37" w:rsidRDefault="00CD1DD0" w:rsidP="007546A1">
      <w:pPr>
        <w:pStyle w:val="Prrafodelista"/>
        <w:numPr>
          <w:ilvl w:val="0"/>
          <w:numId w:val="29"/>
        </w:numPr>
        <w:spacing w:after="0" w:line="240" w:lineRule="auto"/>
        <w:jc w:val="both"/>
        <w:rPr>
          <w:rFonts w:ascii="Arial" w:hAnsi="Arial" w:cs="Arial"/>
        </w:rPr>
      </w:pPr>
      <w:r>
        <w:rPr>
          <w:rFonts w:ascii="Arial" w:hAnsi="Arial" w:cs="Arial"/>
          <w:b/>
        </w:rPr>
        <w:t>Registres (RE)</w:t>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t xml:space="preserve">pàgines 74 a </w:t>
      </w:r>
      <w:r w:rsidR="00123116">
        <w:rPr>
          <w:rFonts w:ascii="Arial" w:hAnsi="Arial" w:cs="Arial"/>
        </w:rPr>
        <w:t>11</w:t>
      </w:r>
      <w:r w:rsidR="00C96A17">
        <w:rPr>
          <w:rFonts w:ascii="Arial" w:hAnsi="Arial" w:cs="Arial"/>
        </w:rPr>
        <w:t>6</w:t>
      </w:r>
    </w:p>
    <w:p w:rsidR="008268BB" w:rsidRPr="000C2D37" w:rsidRDefault="008268BB" w:rsidP="0042690B">
      <w:pPr>
        <w:pStyle w:val="Prrafodelista"/>
        <w:spacing w:after="0" w:line="240" w:lineRule="auto"/>
        <w:ind w:left="360"/>
        <w:jc w:val="both"/>
        <w:rPr>
          <w:rFonts w:ascii="Arial" w:hAnsi="Arial" w:cs="Arial"/>
        </w:rPr>
      </w:pP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Registre 1 - Directori de legislació ambiental de referència</w:t>
      </w:r>
      <w:r w:rsidRPr="000C2D37">
        <w:rPr>
          <w:rFonts w:ascii="Arial" w:hAnsi="Arial" w:cs="Arial"/>
        </w:rPr>
        <w:tab/>
      </w:r>
      <w:r w:rsidRPr="000C2D37">
        <w:rPr>
          <w:rFonts w:ascii="Arial" w:hAnsi="Arial" w:cs="Arial"/>
        </w:rPr>
        <w:tab/>
        <w:t>74-77</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Registre 2 - Quantificació dels Impactes Ambientals</w:t>
      </w:r>
      <w:r w:rsidRPr="000C2D37">
        <w:rPr>
          <w:rFonts w:ascii="Arial" w:hAnsi="Arial" w:cs="Arial"/>
        </w:rPr>
        <w:tab/>
      </w:r>
      <w:r w:rsidRPr="000C2D37">
        <w:rPr>
          <w:rFonts w:ascii="Arial" w:hAnsi="Arial" w:cs="Arial"/>
        </w:rPr>
        <w:tab/>
        <w:t>78-</w:t>
      </w:r>
      <w:r w:rsidR="00123116">
        <w:rPr>
          <w:rFonts w:ascii="Arial" w:hAnsi="Arial" w:cs="Arial"/>
        </w:rPr>
        <w:t>79</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Registre 3 - Definició dels Objectius Ambientals</w:t>
      </w:r>
      <w:r w:rsidRPr="000C2D37">
        <w:rPr>
          <w:rFonts w:ascii="Arial" w:hAnsi="Arial" w:cs="Arial"/>
        </w:rPr>
        <w:tab/>
      </w:r>
      <w:r w:rsidRPr="000C2D37">
        <w:rPr>
          <w:rFonts w:ascii="Arial" w:hAnsi="Arial" w:cs="Arial"/>
        </w:rPr>
        <w:tab/>
      </w:r>
      <w:r w:rsidRPr="000C2D37">
        <w:rPr>
          <w:rFonts w:ascii="Arial" w:hAnsi="Arial" w:cs="Arial"/>
        </w:rPr>
        <w:tab/>
        <w:t>8</w:t>
      </w:r>
      <w:r w:rsidR="00123116">
        <w:rPr>
          <w:rFonts w:ascii="Arial" w:hAnsi="Arial" w:cs="Arial"/>
        </w:rPr>
        <w:t>0-81</w:t>
      </w:r>
    </w:p>
    <w:p w:rsidR="008268BB" w:rsidRPr="000C2D37" w:rsidRDefault="00E3356E" w:rsidP="007546A1">
      <w:pPr>
        <w:pStyle w:val="Prrafodelista"/>
        <w:numPr>
          <w:ilvl w:val="1"/>
          <w:numId w:val="29"/>
        </w:numPr>
        <w:spacing w:after="0" w:line="240" w:lineRule="auto"/>
        <w:jc w:val="both"/>
        <w:rPr>
          <w:rFonts w:ascii="Arial" w:hAnsi="Arial" w:cs="Arial"/>
        </w:rPr>
      </w:pPr>
      <w:r>
        <w:rPr>
          <w:rFonts w:ascii="Arial" w:hAnsi="Arial" w:cs="Arial"/>
        </w:rPr>
        <w:t xml:space="preserve">Registre 4 - </w:t>
      </w:r>
      <w:r w:rsidR="008268BB" w:rsidRPr="000C2D37">
        <w:rPr>
          <w:rFonts w:ascii="Arial" w:hAnsi="Arial" w:cs="Arial"/>
        </w:rPr>
        <w:t>Programa de manteniment</w:t>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t>8</w:t>
      </w:r>
      <w:r w:rsidR="00123116">
        <w:rPr>
          <w:rFonts w:ascii="Arial" w:hAnsi="Arial" w:cs="Arial"/>
        </w:rPr>
        <w:t>2-9</w:t>
      </w:r>
      <w:r w:rsidR="00C96A17">
        <w:rPr>
          <w:rFonts w:ascii="Arial" w:hAnsi="Arial" w:cs="Arial"/>
        </w:rPr>
        <w:t>3</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Registre 5 - Supervisió i mesurament</w:t>
      </w:r>
      <w:r w:rsidRPr="000C2D37">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t>9</w:t>
      </w:r>
      <w:r w:rsidR="00C96A17">
        <w:rPr>
          <w:rFonts w:ascii="Arial" w:hAnsi="Arial" w:cs="Arial"/>
        </w:rPr>
        <w:t>4</w:t>
      </w:r>
      <w:r w:rsidR="00123116">
        <w:rPr>
          <w:rFonts w:ascii="Arial" w:hAnsi="Arial" w:cs="Arial"/>
        </w:rPr>
        <w:t>-9</w:t>
      </w:r>
      <w:r w:rsidR="00C96A17">
        <w:rPr>
          <w:rFonts w:ascii="Arial" w:hAnsi="Arial" w:cs="Arial"/>
        </w:rPr>
        <w:t>8</w:t>
      </w:r>
    </w:p>
    <w:p w:rsidR="008268BB" w:rsidRPr="000C2D37" w:rsidRDefault="008268BB" w:rsidP="007546A1">
      <w:pPr>
        <w:pStyle w:val="Prrafodelista"/>
        <w:numPr>
          <w:ilvl w:val="1"/>
          <w:numId w:val="29"/>
        </w:numPr>
        <w:spacing w:after="0" w:line="240" w:lineRule="auto"/>
        <w:jc w:val="both"/>
        <w:rPr>
          <w:rFonts w:ascii="Arial" w:hAnsi="Arial" w:cs="Arial"/>
        </w:rPr>
      </w:pPr>
      <w:r w:rsidRPr="000C2D37">
        <w:rPr>
          <w:rFonts w:ascii="Arial" w:hAnsi="Arial" w:cs="Arial"/>
        </w:rPr>
        <w:t>Registre 6 - Programa de formació</w:t>
      </w:r>
      <w:r w:rsidR="00E3356E">
        <w:rPr>
          <w:rFonts w:ascii="Arial" w:hAnsi="Arial" w:cs="Arial"/>
        </w:rPr>
        <w:tab/>
      </w:r>
      <w:r w:rsidRPr="000C2D37">
        <w:rPr>
          <w:rFonts w:ascii="Arial" w:hAnsi="Arial" w:cs="Arial"/>
        </w:rPr>
        <w:tab/>
      </w:r>
      <w:r w:rsidRPr="000C2D37">
        <w:rPr>
          <w:rFonts w:ascii="Arial" w:hAnsi="Arial" w:cs="Arial"/>
        </w:rPr>
        <w:tab/>
      </w:r>
      <w:r w:rsidRPr="000C2D37">
        <w:rPr>
          <w:rFonts w:ascii="Arial" w:hAnsi="Arial" w:cs="Arial"/>
        </w:rPr>
        <w:tab/>
      </w:r>
      <w:r w:rsidR="00E3356E">
        <w:rPr>
          <w:rFonts w:ascii="Arial" w:hAnsi="Arial" w:cs="Arial"/>
        </w:rPr>
        <w:t xml:space="preserve">        </w:t>
      </w:r>
      <w:r w:rsidR="00C96A17">
        <w:rPr>
          <w:rFonts w:ascii="Arial" w:hAnsi="Arial" w:cs="Arial"/>
        </w:rPr>
        <w:t xml:space="preserve">  99</w:t>
      </w:r>
      <w:r w:rsidR="00123116">
        <w:rPr>
          <w:rFonts w:ascii="Arial" w:hAnsi="Arial" w:cs="Arial"/>
        </w:rPr>
        <w:t>-10</w:t>
      </w:r>
      <w:r w:rsidR="00C96A17">
        <w:rPr>
          <w:rFonts w:ascii="Arial" w:hAnsi="Arial" w:cs="Arial"/>
        </w:rPr>
        <w:t>0</w:t>
      </w:r>
      <w:r w:rsidR="00123116">
        <w:rPr>
          <w:rFonts w:ascii="Arial" w:hAnsi="Arial" w:cs="Arial"/>
        </w:rPr>
        <w:tab/>
      </w:r>
    </w:p>
    <w:p w:rsidR="008268BB" w:rsidRPr="000C2D37" w:rsidRDefault="00E3356E" w:rsidP="007546A1">
      <w:pPr>
        <w:pStyle w:val="Prrafodelista"/>
        <w:numPr>
          <w:ilvl w:val="1"/>
          <w:numId w:val="29"/>
        </w:numPr>
        <w:spacing w:after="0" w:line="240" w:lineRule="auto"/>
        <w:jc w:val="both"/>
        <w:rPr>
          <w:rFonts w:ascii="Arial" w:hAnsi="Arial" w:cs="Arial"/>
        </w:rPr>
      </w:pPr>
      <w:r>
        <w:rPr>
          <w:rFonts w:ascii="Arial" w:hAnsi="Arial" w:cs="Arial"/>
        </w:rPr>
        <w:t xml:space="preserve">Registre 7 - </w:t>
      </w:r>
      <w:r w:rsidR="008268BB" w:rsidRPr="000C2D37">
        <w:rPr>
          <w:rFonts w:ascii="Arial" w:hAnsi="Arial" w:cs="Arial"/>
        </w:rPr>
        <w:t>Incidències</w:t>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Pr>
          <w:rFonts w:ascii="Arial" w:hAnsi="Arial" w:cs="Arial"/>
        </w:rPr>
        <w:t xml:space="preserve">        </w:t>
      </w:r>
      <w:r w:rsidR="00C96A17">
        <w:rPr>
          <w:rFonts w:ascii="Arial" w:hAnsi="Arial" w:cs="Arial"/>
        </w:rPr>
        <w:t>101</w:t>
      </w:r>
      <w:r w:rsidR="008268BB" w:rsidRPr="000C2D37">
        <w:rPr>
          <w:rFonts w:ascii="Arial" w:hAnsi="Arial" w:cs="Arial"/>
        </w:rPr>
        <w:t>-</w:t>
      </w:r>
      <w:r w:rsidR="00123116">
        <w:rPr>
          <w:rFonts w:ascii="Arial" w:hAnsi="Arial" w:cs="Arial"/>
        </w:rPr>
        <w:t>10</w:t>
      </w:r>
      <w:r w:rsidR="00C96A17">
        <w:rPr>
          <w:rFonts w:ascii="Arial" w:hAnsi="Arial" w:cs="Arial"/>
        </w:rPr>
        <w:t>3</w:t>
      </w:r>
    </w:p>
    <w:p w:rsidR="008268BB" w:rsidRPr="000C2D37" w:rsidRDefault="00E3356E" w:rsidP="007546A1">
      <w:pPr>
        <w:pStyle w:val="Prrafodelista"/>
        <w:numPr>
          <w:ilvl w:val="1"/>
          <w:numId w:val="29"/>
        </w:numPr>
        <w:spacing w:after="0" w:line="240" w:lineRule="auto"/>
        <w:jc w:val="both"/>
        <w:rPr>
          <w:rFonts w:ascii="Arial" w:hAnsi="Arial" w:cs="Arial"/>
        </w:rPr>
      </w:pPr>
      <w:r>
        <w:rPr>
          <w:rFonts w:ascii="Arial" w:hAnsi="Arial" w:cs="Arial"/>
        </w:rPr>
        <w:t xml:space="preserve">Registre 8 - </w:t>
      </w:r>
      <w:r w:rsidR="008268BB" w:rsidRPr="000C2D37">
        <w:rPr>
          <w:rFonts w:ascii="Arial" w:hAnsi="Arial" w:cs="Arial"/>
        </w:rPr>
        <w:t>Acta d’Auditoria</w:t>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r>
      <w:r w:rsidR="008268BB" w:rsidRPr="000C2D37">
        <w:rPr>
          <w:rFonts w:ascii="Arial" w:hAnsi="Arial" w:cs="Arial"/>
        </w:rPr>
        <w:tab/>
        <w:t xml:space="preserve">        10</w:t>
      </w:r>
      <w:r w:rsidR="00C96A17">
        <w:rPr>
          <w:rFonts w:ascii="Arial" w:hAnsi="Arial" w:cs="Arial"/>
        </w:rPr>
        <w:t>4</w:t>
      </w:r>
      <w:r w:rsidR="00123116">
        <w:rPr>
          <w:rFonts w:ascii="Arial" w:hAnsi="Arial" w:cs="Arial"/>
        </w:rPr>
        <w:t>-11</w:t>
      </w:r>
      <w:r w:rsidR="00C96A17">
        <w:rPr>
          <w:rFonts w:ascii="Arial" w:hAnsi="Arial" w:cs="Arial"/>
        </w:rPr>
        <w:t>2</w:t>
      </w:r>
    </w:p>
    <w:p w:rsidR="008268BB" w:rsidRPr="000C2D37" w:rsidRDefault="00E3356E" w:rsidP="007546A1">
      <w:pPr>
        <w:pStyle w:val="Prrafodelista"/>
        <w:numPr>
          <w:ilvl w:val="1"/>
          <w:numId w:val="29"/>
        </w:numPr>
        <w:spacing w:after="0" w:line="240" w:lineRule="auto"/>
        <w:jc w:val="both"/>
        <w:rPr>
          <w:rFonts w:ascii="Arial" w:hAnsi="Arial" w:cs="Arial"/>
        </w:rPr>
      </w:pPr>
      <w:r>
        <w:rPr>
          <w:rFonts w:ascii="Arial" w:hAnsi="Arial" w:cs="Arial"/>
        </w:rPr>
        <w:t xml:space="preserve">Registre 9 - </w:t>
      </w:r>
      <w:r w:rsidR="008268BB" w:rsidRPr="000C2D37">
        <w:rPr>
          <w:rFonts w:ascii="Arial" w:hAnsi="Arial" w:cs="Arial"/>
        </w:rPr>
        <w:t>Revisió del Sistema de Gestió Ambiental</w:t>
      </w:r>
      <w:r w:rsidR="008268BB" w:rsidRPr="000C2D37">
        <w:rPr>
          <w:rFonts w:ascii="Arial" w:hAnsi="Arial" w:cs="Arial"/>
        </w:rPr>
        <w:tab/>
        <w:t xml:space="preserve">        1</w:t>
      </w:r>
      <w:r w:rsidR="00123116">
        <w:rPr>
          <w:rFonts w:ascii="Arial" w:hAnsi="Arial" w:cs="Arial"/>
        </w:rPr>
        <w:t>1</w:t>
      </w:r>
      <w:r w:rsidR="00C96A17">
        <w:rPr>
          <w:rFonts w:ascii="Arial" w:hAnsi="Arial" w:cs="Arial"/>
        </w:rPr>
        <w:t>3</w:t>
      </w:r>
      <w:r w:rsidR="008268BB" w:rsidRPr="000C2D37">
        <w:rPr>
          <w:rFonts w:ascii="Arial" w:hAnsi="Arial" w:cs="Arial"/>
        </w:rPr>
        <w:t>-1</w:t>
      </w:r>
      <w:r w:rsidR="00123116">
        <w:rPr>
          <w:rFonts w:ascii="Arial" w:hAnsi="Arial" w:cs="Arial"/>
        </w:rPr>
        <w:t>1</w:t>
      </w:r>
      <w:r w:rsidR="00C96A17">
        <w:rPr>
          <w:rFonts w:ascii="Arial" w:hAnsi="Arial" w:cs="Arial"/>
        </w:rPr>
        <w:t>6</w:t>
      </w:r>
    </w:p>
    <w:p w:rsidR="008268BB" w:rsidRPr="000C2D37" w:rsidRDefault="008268BB" w:rsidP="000F6B1B">
      <w:pPr>
        <w:pStyle w:val="Prrafodelista"/>
        <w:spacing w:line="240" w:lineRule="auto"/>
        <w:ind w:left="144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268BB" w:rsidRPr="000C2D37" w:rsidTr="0032579C">
        <w:tc>
          <w:tcPr>
            <w:tcW w:w="8644" w:type="dxa"/>
          </w:tcPr>
          <w:p w:rsidR="008268BB" w:rsidRPr="000C2D37" w:rsidRDefault="008268BB" w:rsidP="004252CC">
            <w:pPr>
              <w:spacing w:after="0" w:line="240" w:lineRule="auto"/>
              <w:jc w:val="both"/>
              <w:rPr>
                <w:rFonts w:ascii="Arial" w:hAnsi="Arial" w:cs="Arial"/>
              </w:rPr>
            </w:pPr>
            <w:r w:rsidRPr="000C2D37">
              <w:rPr>
                <w:rFonts w:ascii="Arial" w:hAnsi="Arial" w:cs="Arial"/>
              </w:rPr>
              <w:t xml:space="preserve">Totes les referències a número de pàgina corresponen a la pàgina </w:t>
            </w:r>
            <w:r w:rsidRPr="004252CC">
              <w:rPr>
                <w:rFonts w:ascii="Arial" w:hAnsi="Arial" w:cs="Arial"/>
              </w:rPr>
              <w:t>del document</w:t>
            </w:r>
            <w:r w:rsidRPr="000C2D37">
              <w:rPr>
                <w:rFonts w:ascii="Arial" w:hAnsi="Arial" w:cs="Arial"/>
              </w:rPr>
              <w:t>, no al número parcial de pàgina segons l’apartat on ens trobem</w:t>
            </w:r>
          </w:p>
        </w:tc>
      </w:tr>
    </w:tbl>
    <w:p w:rsidR="008268BB" w:rsidRPr="000C2D37" w:rsidRDefault="008268BB" w:rsidP="00CD7ED1">
      <w:pPr>
        <w:rPr>
          <w:rFonts w:ascii="Arial" w:hAnsi="Arial" w:cs="Arial"/>
        </w:rPr>
      </w:pPr>
    </w:p>
    <w:p w:rsidR="00555B83" w:rsidRDefault="00555B83" w:rsidP="00CD7ED1">
      <w:pPr>
        <w:rPr>
          <w:rFonts w:ascii="Arial" w:hAnsi="Arial" w:cs="Arial"/>
        </w:rPr>
      </w:pPr>
    </w:p>
    <w:p w:rsidR="008268BB" w:rsidRPr="000C2D37" w:rsidRDefault="008268BB" w:rsidP="00CD7ED1">
      <w:pPr>
        <w:rPr>
          <w:rFonts w:ascii="Arial" w:hAnsi="Arial" w:cs="Arial"/>
        </w:rPr>
      </w:pPr>
      <w:r w:rsidRPr="000C2D37">
        <w:rPr>
          <w:rFonts w:ascii="Arial" w:hAnsi="Arial" w:cs="Arial"/>
        </w:rPr>
        <w:t xml:space="preserve">Per </w:t>
      </w:r>
      <w:r w:rsidR="00B264EA" w:rsidRPr="000C2D37">
        <w:rPr>
          <w:rFonts w:ascii="Arial" w:hAnsi="Arial" w:cs="Arial"/>
        </w:rPr>
        <w:t xml:space="preserve">a </w:t>
      </w:r>
      <w:r w:rsidRPr="000C2D37">
        <w:rPr>
          <w:rFonts w:ascii="Arial" w:hAnsi="Arial" w:cs="Arial"/>
        </w:rPr>
        <w:t>una correcta utilització d’aquest Cas pràctic / Model cal tenir en compte el següent:</w:t>
      </w:r>
    </w:p>
    <w:p w:rsidR="008268BB" w:rsidRPr="000C2D37" w:rsidRDefault="008268BB" w:rsidP="00CD7ED1">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5836"/>
      </w:tblGrid>
      <w:tr w:rsidR="008268BB" w:rsidRPr="000C2D37" w:rsidTr="007F7998">
        <w:tc>
          <w:tcPr>
            <w:tcW w:w="2808" w:type="dxa"/>
          </w:tcPr>
          <w:p w:rsidR="008268BB" w:rsidRPr="000C2D37" w:rsidRDefault="008268BB" w:rsidP="007F7998">
            <w:pPr>
              <w:spacing w:after="0"/>
              <w:rPr>
                <w:rFonts w:ascii="Arial" w:hAnsi="Arial" w:cs="Arial"/>
                <w:color w:val="6161FF"/>
              </w:rPr>
            </w:pPr>
            <w:r w:rsidRPr="000C2D37">
              <w:rPr>
                <w:color w:val="6161FF"/>
                <w:sz w:val="40"/>
                <w:szCs w:val="40"/>
              </w:rPr>
              <w:t>Full Explicatiu</w:t>
            </w:r>
          </w:p>
        </w:tc>
        <w:tc>
          <w:tcPr>
            <w:tcW w:w="5836" w:type="dxa"/>
          </w:tcPr>
          <w:p w:rsidR="008268BB" w:rsidRPr="000C2D37" w:rsidRDefault="008268BB" w:rsidP="0060058C">
            <w:pPr>
              <w:spacing w:after="0"/>
              <w:jc w:val="both"/>
              <w:rPr>
                <w:rFonts w:ascii="Arial" w:hAnsi="Arial" w:cs="Arial"/>
              </w:rPr>
            </w:pPr>
            <w:r w:rsidRPr="000C2D37">
              <w:rPr>
                <w:rFonts w:ascii="Arial" w:hAnsi="Arial" w:cs="Arial"/>
              </w:rPr>
              <w:t xml:space="preserve">Són introduccions i explicacions que </w:t>
            </w:r>
            <w:r w:rsidRPr="000C2D37">
              <w:rPr>
                <w:rFonts w:ascii="Arial" w:hAnsi="Arial" w:cs="Arial"/>
                <w:b/>
              </w:rPr>
              <w:t>no han de formar</w:t>
            </w:r>
            <w:r w:rsidRPr="000C2D37">
              <w:rPr>
                <w:rFonts w:ascii="Arial" w:hAnsi="Arial" w:cs="Arial"/>
              </w:rPr>
              <w:t xml:space="preserve"> </w:t>
            </w:r>
            <w:r w:rsidRPr="000C2D37">
              <w:rPr>
                <w:rFonts w:ascii="Arial" w:hAnsi="Arial" w:cs="Arial"/>
                <w:b/>
              </w:rPr>
              <w:t>part</w:t>
            </w:r>
            <w:r w:rsidRPr="000C2D37">
              <w:rPr>
                <w:rFonts w:ascii="Arial" w:hAnsi="Arial" w:cs="Arial"/>
              </w:rPr>
              <w:t xml:space="preserve"> de la documentació del Sistema de Gestió Ambiental de l’activitat ramadera.</w:t>
            </w:r>
          </w:p>
        </w:tc>
      </w:tr>
      <w:tr w:rsidR="008268BB" w:rsidRPr="000C2D37" w:rsidTr="007F7998">
        <w:tc>
          <w:tcPr>
            <w:tcW w:w="2808" w:type="dxa"/>
            <w:shd w:val="clear" w:color="auto" w:fill="EAC5C4"/>
          </w:tcPr>
          <w:p w:rsidR="008268BB" w:rsidRPr="000C2D37" w:rsidRDefault="008268BB" w:rsidP="007F7998">
            <w:pPr>
              <w:spacing w:after="0"/>
              <w:rPr>
                <w:rFonts w:cs="Arial"/>
                <w:sz w:val="28"/>
                <w:szCs w:val="28"/>
              </w:rPr>
            </w:pPr>
            <w:r w:rsidRPr="000C2D37">
              <w:rPr>
                <w:rFonts w:cs="Arial"/>
                <w:sz w:val="28"/>
                <w:szCs w:val="28"/>
              </w:rPr>
              <w:t>Manual del Sistema de Gestió Ambiental</w:t>
            </w:r>
          </w:p>
        </w:tc>
        <w:tc>
          <w:tcPr>
            <w:tcW w:w="5836" w:type="dxa"/>
          </w:tcPr>
          <w:p w:rsidR="008268BB" w:rsidRPr="000C2D37" w:rsidRDefault="008268BB" w:rsidP="007546A1">
            <w:pPr>
              <w:numPr>
                <w:ilvl w:val="0"/>
                <w:numId w:val="37"/>
              </w:numPr>
              <w:spacing w:after="0"/>
              <w:jc w:val="both"/>
              <w:rPr>
                <w:rFonts w:ascii="Arial" w:hAnsi="Arial" w:cs="Arial"/>
              </w:rPr>
            </w:pPr>
            <w:r w:rsidRPr="000C2D37">
              <w:rPr>
                <w:rFonts w:ascii="Arial" w:hAnsi="Arial" w:cs="Arial"/>
              </w:rPr>
              <w:t>Documents que detallen les característiques i organització de l’explotació, així com la seva política ambiental.</w:t>
            </w:r>
          </w:p>
          <w:p w:rsidR="008268BB" w:rsidRPr="000C2D37" w:rsidRDefault="008268BB" w:rsidP="007546A1">
            <w:pPr>
              <w:numPr>
                <w:ilvl w:val="0"/>
                <w:numId w:val="37"/>
              </w:numPr>
              <w:spacing w:after="0"/>
              <w:jc w:val="both"/>
              <w:rPr>
                <w:rFonts w:ascii="Arial" w:hAnsi="Arial" w:cs="Arial"/>
              </w:rPr>
            </w:pPr>
            <w:r w:rsidRPr="000C2D37">
              <w:rPr>
                <w:rFonts w:ascii="Arial" w:hAnsi="Arial" w:cs="Arial"/>
              </w:rPr>
              <w:t>Documents que</w:t>
            </w:r>
            <w:r w:rsidR="00C4783C" w:rsidRPr="000C2D37">
              <w:rPr>
                <w:rFonts w:ascii="Arial" w:hAnsi="Arial" w:cs="Arial"/>
              </w:rPr>
              <w:t>,</w:t>
            </w:r>
            <w:r w:rsidRPr="000C2D37">
              <w:rPr>
                <w:rFonts w:ascii="Arial" w:hAnsi="Arial" w:cs="Arial"/>
              </w:rPr>
              <w:t xml:space="preserve"> un cop personalitzats</w:t>
            </w:r>
            <w:r w:rsidR="00C4783C" w:rsidRPr="000C2D37">
              <w:rPr>
                <w:rFonts w:ascii="Arial" w:hAnsi="Arial" w:cs="Arial"/>
              </w:rPr>
              <w:t>,</w:t>
            </w:r>
            <w:r w:rsidRPr="000C2D37">
              <w:rPr>
                <w:rFonts w:ascii="Arial" w:hAnsi="Arial" w:cs="Arial"/>
              </w:rPr>
              <w:t xml:space="preserve"> </w:t>
            </w:r>
            <w:r w:rsidRPr="000C2D37">
              <w:rPr>
                <w:rFonts w:ascii="Arial" w:hAnsi="Arial" w:cs="Arial"/>
                <w:b/>
              </w:rPr>
              <w:t>han de formar part</w:t>
            </w:r>
            <w:r w:rsidRPr="000C2D37">
              <w:rPr>
                <w:rFonts w:ascii="Arial" w:hAnsi="Arial" w:cs="Arial"/>
              </w:rPr>
              <w:t xml:space="preserve"> de la documentació del Sistema de Gestió Ambiental de l’activitat ramadera.</w:t>
            </w:r>
          </w:p>
          <w:p w:rsidR="008268BB" w:rsidRPr="000C2D37" w:rsidRDefault="008268BB" w:rsidP="007546A1">
            <w:pPr>
              <w:numPr>
                <w:ilvl w:val="0"/>
                <w:numId w:val="37"/>
              </w:numPr>
              <w:spacing w:after="0"/>
              <w:jc w:val="both"/>
              <w:rPr>
                <w:rFonts w:ascii="Arial" w:hAnsi="Arial" w:cs="Arial"/>
                <w:b/>
              </w:rPr>
            </w:pPr>
            <w:r w:rsidRPr="000C2D37">
              <w:rPr>
                <w:rFonts w:ascii="Arial" w:hAnsi="Arial" w:cs="Arial"/>
                <w:b/>
              </w:rPr>
              <w:t>El grau d’actualització de les dades és baix.</w:t>
            </w:r>
          </w:p>
        </w:tc>
      </w:tr>
      <w:tr w:rsidR="008268BB" w:rsidRPr="000C2D37" w:rsidTr="007F7998">
        <w:tc>
          <w:tcPr>
            <w:tcW w:w="2808" w:type="dxa"/>
            <w:shd w:val="clear" w:color="auto" w:fill="DDE8C6"/>
          </w:tcPr>
          <w:p w:rsidR="008268BB" w:rsidRPr="000C2D37" w:rsidRDefault="008268BB" w:rsidP="007F7998">
            <w:pPr>
              <w:spacing w:after="0" w:line="240" w:lineRule="auto"/>
              <w:rPr>
                <w:rFonts w:cs="Arial"/>
                <w:sz w:val="28"/>
                <w:szCs w:val="28"/>
              </w:rPr>
            </w:pPr>
            <w:r w:rsidRPr="000C2D37">
              <w:rPr>
                <w:rFonts w:cs="Arial"/>
                <w:sz w:val="28"/>
                <w:szCs w:val="28"/>
              </w:rPr>
              <w:t xml:space="preserve">PG XX </w:t>
            </w:r>
          </w:p>
          <w:p w:rsidR="008268BB" w:rsidRPr="000C2D37" w:rsidRDefault="008268BB" w:rsidP="007F7998">
            <w:pPr>
              <w:spacing w:after="0" w:line="240" w:lineRule="auto"/>
              <w:rPr>
                <w:rFonts w:ascii="Arial" w:hAnsi="Arial" w:cs="Arial"/>
              </w:rPr>
            </w:pPr>
            <w:r w:rsidRPr="000C2D37">
              <w:rPr>
                <w:rFonts w:cs="Arial"/>
                <w:sz w:val="28"/>
                <w:szCs w:val="28"/>
              </w:rPr>
              <w:t>Programes Generals</w:t>
            </w:r>
          </w:p>
        </w:tc>
        <w:tc>
          <w:tcPr>
            <w:tcW w:w="5836" w:type="dxa"/>
          </w:tcPr>
          <w:p w:rsidR="008268BB" w:rsidRPr="000C2D37" w:rsidRDefault="008268BB" w:rsidP="007546A1">
            <w:pPr>
              <w:numPr>
                <w:ilvl w:val="0"/>
                <w:numId w:val="38"/>
              </w:numPr>
              <w:spacing w:after="0"/>
              <w:jc w:val="both"/>
              <w:rPr>
                <w:rFonts w:ascii="Arial" w:hAnsi="Arial" w:cs="Arial"/>
              </w:rPr>
            </w:pPr>
            <w:r w:rsidRPr="000C2D37">
              <w:rPr>
                <w:rFonts w:ascii="Arial" w:hAnsi="Arial" w:cs="Arial"/>
              </w:rPr>
              <w:t xml:space="preserve">Documents que detallen quines actuacions cal fer o tenir en compte  per a una correcta gestió ambiental de l’activitat. </w:t>
            </w:r>
          </w:p>
          <w:p w:rsidR="008268BB" w:rsidRPr="000C2D37" w:rsidRDefault="008268BB" w:rsidP="007546A1">
            <w:pPr>
              <w:numPr>
                <w:ilvl w:val="0"/>
                <w:numId w:val="38"/>
              </w:numPr>
              <w:spacing w:after="0"/>
              <w:jc w:val="both"/>
              <w:rPr>
                <w:rFonts w:ascii="Arial" w:hAnsi="Arial" w:cs="Arial"/>
              </w:rPr>
            </w:pPr>
            <w:r w:rsidRPr="000C2D37">
              <w:rPr>
                <w:rFonts w:ascii="Arial" w:hAnsi="Arial" w:cs="Arial"/>
              </w:rPr>
              <w:t xml:space="preserve">Documents que un cop personalitzats </w:t>
            </w:r>
            <w:r w:rsidRPr="000C2D37">
              <w:rPr>
                <w:rFonts w:ascii="Arial" w:hAnsi="Arial" w:cs="Arial"/>
                <w:b/>
              </w:rPr>
              <w:t>han de formar part</w:t>
            </w:r>
            <w:r w:rsidRPr="000C2D37">
              <w:rPr>
                <w:rFonts w:ascii="Arial" w:hAnsi="Arial" w:cs="Arial"/>
              </w:rPr>
              <w:t xml:space="preserve"> de la documentació del Sistema de Gestió Ambiental de l’activitat ramadera.</w:t>
            </w:r>
          </w:p>
          <w:p w:rsidR="008268BB" w:rsidRPr="000C2D37" w:rsidRDefault="008268BB" w:rsidP="007546A1">
            <w:pPr>
              <w:numPr>
                <w:ilvl w:val="0"/>
                <w:numId w:val="38"/>
              </w:numPr>
              <w:spacing w:after="0"/>
              <w:jc w:val="both"/>
              <w:rPr>
                <w:rFonts w:ascii="Arial" w:hAnsi="Arial" w:cs="Arial"/>
              </w:rPr>
            </w:pPr>
            <w:r w:rsidRPr="000C2D37">
              <w:rPr>
                <w:rFonts w:ascii="Arial" w:hAnsi="Arial" w:cs="Arial"/>
                <w:b/>
              </w:rPr>
              <w:t>El grau d’actualització de les dades és mig / baix.</w:t>
            </w:r>
          </w:p>
        </w:tc>
      </w:tr>
      <w:tr w:rsidR="008268BB" w:rsidRPr="000C2D37" w:rsidTr="007F7998">
        <w:trPr>
          <w:trHeight w:val="524"/>
        </w:trPr>
        <w:tc>
          <w:tcPr>
            <w:tcW w:w="2808" w:type="dxa"/>
            <w:shd w:val="clear" w:color="auto" w:fill="C2D7F0"/>
          </w:tcPr>
          <w:p w:rsidR="008268BB" w:rsidRPr="000C2D37" w:rsidRDefault="008268BB" w:rsidP="007F7998">
            <w:pPr>
              <w:spacing w:after="0" w:line="240" w:lineRule="auto"/>
              <w:rPr>
                <w:rFonts w:cs="Arial"/>
                <w:sz w:val="28"/>
                <w:szCs w:val="28"/>
              </w:rPr>
            </w:pPr>
            <w:r w:rsidRPr="000C2D37">
              <w:rPr>
                <w:rFonts w:cs="Arial"/>
                <w:sz w:val="28"/>
                <w:szCs w:val="28"/>
              </w:rPr>
              <w:t>RE XX</w:t>
            </w:r>
          </w:p>
          <w:p w:rsidR="008268BB" w:rsidRPr="000C2D37" w:rsidRDefault="008268BB" w:rsidP="007F7998">
            <w:pPr>
              <w:spacing w:after="0" w:line="240" w:lineRule="auto"/>
              <w:rPr>
                <w:rFonts w:ascii="Arial" w:hAnsi="Arial" w:cs="Arial"/>
              </w:rPr>
            </w:pPr>
            <w:r w:rsidRPr="000C2D37">
              <w:rPr>
                <w:rFonts w:cs="Arial"/>
                <w:sz w:val="28"/>
                <w:szCs w:val="28"/>
              </w:rPr>
              <w:t>Registres</w:t>
            </w:r>
          </w:p>
        </w:tc>
        <w:tc>
          <w:tcPr>
            <w:tcW w:w="5836" w:type="dxa"/>
          </w:tcPr>
          <w:p w:rsidR="008268BB" w:rsidRPr="000C2D37" w:rsidRDefault="008268BB" w:rsidP="007546A1">
            <w:pPr>
              <w:numPr>
                <w:ilvl w:val="0"/>
                <w:numId w:val="39"/>
              </w:numPr>
              <w:spacing w:after="0"/>
              <w:jc w:val="both"/>
              <w:rPr>
                <w:rFonts w:ascii="Arial" w:hAnsi="Arial" w:cs="Arial"/>
              </w:rPr>
            </w:pPr>
            <w:r w:rsidRPr="000C2D37">
              <w:rPr>
                <w:rFonts w:ascii="Arial" w:hAnsi="Arial" w:cs="Arial"/>
              </w:rPr>
              <w:t xml:space="preserve">Documents que permeten l’enregistrament de dades concretes i </w:t>
            </w:r>
            <w:r w:rsidR="00C4783C" w:rsidRPr="000C2D37">
              <w:rPr>
                <w:rFonts w:ascii="Arial" w:hAnsi="Arial" w:cs="Arial"/>
              </w:rPr>
              <w:t>periòdiques</w:t>
            </w:r>
            <w:r w:rsidRPr="000C2D37">
              <w:rPr>
                <w:rFonts w:ascii="Arial" w:hAnsi="Arial" w:cs="Arial"/>
              </w:rPr>
              <w:t xml:space="preserve"> necessàries per a una correcta gestió ambiental de l’activitat.</w:t>
            </w:r>
          </w:p>
          <w:p w:rsidR="008268BB" w:rsidRPr="000C2D37" w:rsidRDefault="008268BB" w:rsidP="007546A1">
            <w:pPr>
              <w:numPr>
                <w:ilvl w:val="0"/>
                <w:numId w:val="39"/>
              </w:numPr>
              <w:spacing w:after="0"/>
              <w:jc w:val="both"/>
              <w:rPr>
                <w:rFonts w:ascii="Arial" w:hAnsi="Arial" w:cs="Arial"/>
              </w:rPr>
            </w:pPr>
            <w:r w:rsidRPr="000C2D37">
              <w:rPr>
                <w:rFonts w:ascii="Arial" w:hAnsi="Arial" w:cs="Arial"/>
              </w:rPr>
              <w:t xml:space="preserve">Documents que un cop personalitzats </w:t>
            </w:r>
            <w:r w:rsidRPr="000C2D37">
              <w:rPr>
                <w:rFonts w:ascii="Arial" w:hAnsi="Arial" w:cs="Arial"/>
                <w:b/>
              </w:rPr>
              <w:t>han de formar part</w:t>
            </w:r>
            <w:r w:rsidRPr="000C2D37">
              <w:rPr>
                <w:rFonts w:ascii="Arial" w:hAnsi="Arial" w:cs="Arial"/>
              </w:rPr>
              <w:t xml:space="preserve"> de la documentació del Sistema de Gestió Ambiental de l’activitat ramadera.</w:t>
            </w:r>
          </w:p>
          <w:p w:rsidR="008268BB" w:rsidRPr="000C2D37" w:rsidRDefault="008268BB" w:rsidP="007546A1">
            <w:pPr>
              <w:numPr>
                <w:ilvl w:val="0"/>
                <w:numId w:val="39"/>
              </w:numPr>
              <w:spacing w:after="0"/>
              <w:jc w:val="both"/>
              <w:rPr>
                <w:rFonts w:ascii="Arial" w:hAnsi="Arial" w:cs="Arial"/>
              </w:rPr>
            </w:pPr>
            <w:r w:rsidRPr="000C2D37">
              <w:rPr>
                <w:rFonts w:ascii="Arial" w:hAnsi="Arial" w:cs="Arial"/>
                <w:b/>
              </w:rPr>
              <w:t>El grau d’actualització de les dades és mig / alt.</w:t>
            </w:r>
          </w:p>
        </w:tc>
      </w:tr>
      <w:tr w:rsidR="008268BB" w:rsidRPr="000C2D37" w:rsidTr="007F7998">
        <w:trPr>
          <w:trHeight w:val="524"/>
        </w:trPr>
        <w:tc>
          <w:tcPr>
            <w:tcW w:w="2808" w:type="dxa"/>
          </w:tcPr>
          <w:p w:rsidR="008268BB" w:rsidRPr="000C2D37" w:rsidRDefault="008268BB" w:rsidP="007F7998">
            <w:pPr>
              <w:spacing w:after="0"/>
              <w:rPr>
                <w:rFonts w:ascii="Arial" w:hAnsi="Arial" w:cs="Arial"/>
                <w:sz w:val="28"/>
                <w:szCs w:val="28"/>
              </w:rPr>
            </w:pPr>
            <w:r w:rsidRPr="000C2D37">
              <w:rPr>
                <w:rFonts w:ascii="Arial" w:hAnsi="Arial" w:cs="Arial"/>
                <w:b/>
                <w:color w:val="4F81BD"/>
                <w:sz w:val="28"/>
                <w:szCs w:val="28"/>
              </w:rPr>
              <w:t>Text en color blau</w:t>
            </w:r>
          </w:p>
        </w:tc>
        <w:tc>
          <w:tcPr>
            <w:tcW w:w="5836" w:type="dxa"/>
          </w:tcPr>
          <w:p w:rsidR="008268BB" w:rsidRPr="000C2D37" w:rsidRDefault="008268BB" w:rsidP="00C4783C">
            <w:pPr>
              <w:spacing w:after="0"/>
              <w:jc w:val="both"/>
              <w:rPr>
                <w:rFonts w:ascii="Arial" w:hAnsi="Arial" w:cs="Arial"/>
              </w:rPr>
            </w:pPr>
            <w:r w:rsidRPr="000C2D37">
              <w:rPr>
                <w:rFonts w:ascii="Arial" w:hAnsi="Arial" w:cs="Arial"/>
              </w:rPr>
              <w:t xml:space="preserve">Dades que cal ser personalitzades d’acord amb les característiques </w:t>
            </w:r>
            <w:r w:rsidR="00C4783C" w:rsidRPr="000C2D37">
              <w:rPr>
                <w:rFonts w:ascii="Arial" w:hAnsi="Arial" w:cs="Arial"/>
              </w:rPr>
              <w:t xml:space="preserve">pròpies </w:t>
            </w:r>
            <w:r w:rsidRPr="000C2D37">
              <w:rPr>
                <w:rFonts w:ascii="Arial" w:hAnsi="Arial" w:cs="Arial"/>
              </w:rPr>
              <w:t xml:space="preserve">de l’activitat ramadera o que </w:t>
            </w:r>
            <w:r w:rsidR="00C4783C" w:rsidRPr="000C2D37">
              <w:rPr>
                <w:rFonts w:ascii="Arial" w:hAnsi="Arial" w:cs="Arial"/>
              </w:rPr>
              <w:t>poden variar</w:t>
            </w:r>
            <w:r w:rsidRPr="000C2D37">
              <w:rPr>
                <w:rFonts w:ascii="Arial" w:hAnsi="Arial" w:cs="Arial"/>
              </w:rPr>
              <w:t xml:space="preserve"> en el temps per </w:t>
            </w:r>
            <w:r w:rsidR="00C4783C" w:rsidRPr="000C2D37">
              <w:rPr>
                <w:rFonts w:ascii="Arial" w:hAnsi="Arial" w:cs="Arial"/>
              </w:rPr>
              <w:t xml:space="preserve">tractar-se de </w:t>
            </w:r>
            <w:r w:rsidRPr="000C2D37">
              <w:rPr>
                <w:rFonts w:ascii="Arial" w:hAnsi="Arial" w:cs="Arial"/>
              </w:rPr>
              <w:t xml:space="preserve">dates </w:t>
            </w:r>
            <w:r w:rsidR="000C2D37" w:rsidRPr="000C2D37">
              <w:rPr>
                <w:rFonts w:ascii="Arial" w:hAnsi="Arial" w:cs="Arial"/>
              </w:rPr>
              <w:t>d’elaboració</w:t>
            </w:r>
            <w:r w:rsidRPr="000C2D37">
              <w:rPr>
                <w:rFonts w:ascii="Arial" w:hAnsi="Arial" w:cs="Arial"/>
              </w:rPr>
              <w:t xml:space="preserve"> dels documents, dels registres o de la  seva revisió.</w:t>
            </w:r>
          </w:p>
        </w:tc>
      </w:tr>
      <w:tr w:rsidR="008268BB" w:rsidRPr="000C2D37" w:rsidTr="007F7998">
        <w:trPr>
          <w:trHeight w:val="524"/>
        </w:trPr>
        <w:tc>
          <w:tcPr>
            <w:tcW w:w="2808" w:type="dxa"/>
          </w:tcPr>
          <w:p w:rsidR="008268BB" w:rsidRPr="000C2D37" w:rsidRDefault="008268BB" w:rsidP="007F7998">
            <w:pPr>
              <w:spacing w:after="0" w:line="240" w:lineRule="auto"/>
              <w:rPr>
                <w:rFonts w:ascii="Arial" w:hAnsi="Arial" w:cs="Arial"/>
                <w:sz w:val="28"/>
                <w:szCs w:val="28"/>
              </w:rPr>
            </w:pPr>
            <w:r w:rsidRPr="000C2D37">
              <w:rPr>
                <w:rFonts w:ascii="Arial" w:hAnsi="Arial" w:cs="Arial"/>
                <w:sz w:val="28"/>
                <w:szCs w:val="28"/>
              </w:rPr>
              <w:t>Text de color negre</w:t>
            </w:r>
          </w:p>
        </w:tc>
        <w:tc>
          <w:tcPr>
            <w:tcW w:w="5836" w:type="dxa"/>
          </w:tcPr>
          <w:p w:rsidR="008268BB" w:rsidRPr="000C2D37" w:rsidRDefault="008268BB" w:rsidP="0060058C">
            <w:pPr>
              <w:spacing w:after="0"/>
              <w:jc w:val="both"/>
              <w:rPr>
                <w:rFonts w:ascii="Arial" w:hAnsi="Arial" w:cs="Arial"/>
              </w:rPr>
            </w:pPr>
            <w:r w:rsidRPr="000C2D37">
              <w:rPr>
                <w:rFonts w:ascii="Arial" w:hAnsi="Arial" w:cs="Arial"/>
              </w:rPr>
              <w:t>Contingut generalista que descriu els aspectes i les característiques més rellevants i habituals del sector ramader.</w:t>
            </w:r>
          </w:p>
          <w:p w:rsidR="008268BB" w:rsidRPr="000C2D37" w:rsidRDefault="008268BB" w:rsidP="0060058C">
            <w:pPr>
              <w:spacing w:after="0"/>
              <w:jc w:val="both"/>
              <w:rPr>
                <w:rFonts w:ascii="Arial" w:hAnsi="Arial" w:cs="Arial"/>
              </w:rPr>
            </w:pPr>
            <w:r w:rsidRPr="000C2D37">
              <w:rPr>
                <w:rFonts w:ascii="Arial" w:hAnsi="Arial" w:cs="Arial"/>
              </w:rPr>
              <w:t>Si cal, pot ser modificat i adaptat a les característiques específiques de l’activitat ramadera.</w:t>
            </w:r>
          </w:p>
        </w:tc>
      </w:tr>
      <w:tr w:rsidR="008268BB" w:rsidRPr="000C2D37" w:rsidTr="007F7998">
        <w:trPr>
          <w:trHeight w:val="524"/>
        </w:trPr>
        <w:tc>
          <w:tcPr>
            <w:tcW w:w="2808" w:type="dxa"/>
            <w:shd w:val="clear" w:color="auto" w:fill="B2B2B2"/>
          </w:tcPr>
          <w:p w:rsidR="008268BB" w:rsidRPr="000C2D37" w:rsidRDefault="008268BB" w:rsidP="007F7998">
            <w:pPr>
              <w:spacing w:after="0" w:line="240" w:lineRule="auto"/>
              <w:rPr>
                <w:rFonts w:ascii="Arial" w:hAnsi="Arial" w:cs="Arial"/>
                <w:color w:val="FFFFFF"/>
              </w:rPr>
            </w:pPr>
            <w:r w:rsidRPr="000C2D37">
              <w:rPr>
                <w:rFonts w:ascii="Arial" w:hAnsi="Arial" w:cs="Arial"/>
                <w:color w:val="FFFFFF"/>
                <w:sz w:val="28"/>
                <w:szCs w:val="28"/>
              </w:rPr>
              <w:t>Espais en blanc</w:t>
            </w:r>
          </w:p>
        </w:tc>
        <w:tc>
          <w:tcPr>
            <w:tcW w:w="5836" w:type="dxa"/>
          </w:tcPr>
          <w:p w:rsidR="008268BB" w:rsidRPr="000C2D37" w:rsidRDefault="008268BB" w:rsidP="007F7998">
            <w:pPr>
              <w:spacing w:after="0"/>
              <w:rPr>
                <w:rFonts w:ascii="Arial" w:hAnsi="Arial" w:cs="Arial"/>
              </w:rPr>
            </w:pPr>
            <w:r w:rsidRPr="000C2D37">
              <w:rPr>
                <w:rFonts w:ascii="Arial" w:hAnsi="Arial" w:cs="Arial"/>
              </w:rPr>
              <w:t xml:space="preserve">Espais per anotar el valors o resultats obtinguts en el manteniment dels registres </w:t>
            </w:r>
            <w:r w:rsidR="00A20B90" w:rsidRPr="000C2D37">
              <w:rPr>
                <w:rFonts w:ascii="Arial" w:hAnsi="Arial" w:cs="Arial"/>
              </w:rPr>
              <w:t>recomanats</w:t>
            </w:r>
            <w:r w:rsidRPr="000C2D37">
              <w:rPr>
                <w:rFonts w:ascii="Arial" w:hAnsi="Arial" w:cs="Arial"/>
              </w:rPr>
              <w:t>.</w:t>
            </w:r>
          </w:p>
        </w:tc>
      </w:tr>
    </w:tbl>
    <w:p w:rsidR="008268BB" w:rsidRPr="000C2D37" w:rsidRDefault="008268BB" w:rsidP="00CD7ED1">
      <w:pPr>
        <w:rPr>
          <w:rFonts w:ascii="Arial" w:hAnsi="Arial" w:cs="Arial"/>
        </w:rPr>
        <w:sectPr w:rsidR="008268BB" w:rsidRPr="000C2D37" w:rsidSect="0071362E">
          <w:headerReference w:type="even" r:id="rId8"/>
          <w:headerReference w:type="default" r:id="rId9"/>
          <w:footerReference w:type="even" r:id="rId10"/>
          <w:footerReference w:type="default" r:id="rId11"/>
          <w:headerReference w:type="first" r:id="rId12"/>
          <w:footerReference w:type="first" r:id="rId13"/>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titlePg/>
          <w:docGrid w:linePitch="360"/>
        </w:sectPr>
      </w:pPr>
    </w:p>
    <w:p w:rsidR="008268BB" w:rsidRPr="000C2D37" w:rsidRDefault="008268BB" w:rsidP="00CD7ED1">
      <w:pPr>
        <w:rPr>
          <w:rFonts w:ascii="Arial" w:hAnsi="Arial" w:cs="Arial"/>
        </w:rPr>
      </w:pPr>
    </w:p>
    <w:p w:rsidR="008268BB" w:rsidRPr="000C2D37" w:rsidRDefault="008268BB" w:rsidP="002B481D">
      <w:pPr>
        <w:rPr>
          <w:rFonts w:ascii="Arial" w:hAnsi="Arial" w:cs="Arial"/>
        </w:rPr>
      </w:pPr>
    </w:p>
    <w:p w:rsidR="008268BB" w:rsidRPr="000C2D37" w:rsidRDefault="008268BB" w:rsidP="002B481D">
      <w:pPr>
        <w:rPr>
          <w:rFonts w:ascii="Arial" w:hAnsi="Arial" w:cs="Arial"/>
        </w:rPr>
      </w:pPr>
    </w:p>
    <w:p w:rsidR="008268BB" w:rsidRPr="000C2D37" w:rsidRDefault="008268BB" w:rsidP="002B481D">
      <w:pPr>
        <w:rPr>
          <w:rFonts w:ascii="Arial" w:hAnsi="Arial" w:cs="Arial"/>
        </w:rPr>
      </w:pPr>
    </w:p>
    <w:p w:rsidR="008268BB" w:rsidRPr="000C2D37" w:rsidRDefault="008268BB" w:rsidP="002B481D">
      <w:pPr>
        <w:rPr>
          <w:rFonts w:ascii="Arial" w:hAnsi="Arial" w:cs="Arial"/>
        </w:rPr>
      </w:pPr>
    </w:p>
    <w:p w:rsidR="008268BB" w:rsidRPr="000C2D37" w:rsidRDefault="00354E82" w:rsidP="002B481D">
      <w:pPr>
        <w:rPr>
          <w:rFonts w:ascii="Arial" w:hAnsi="Arial" w:cs="Arial"/>
        </w:rPr>
      </w:pPr>
      <w:r>
        <w:rPr>
          <w:noProof/>
          <w:lang w:eastAsia="ca-ES"/>
        </w:rPr>
        <w:drawing>
          <wp:anchor distT="0" distB="0" distL="114300" distR="114300" simplePos="0" relativeHeight="251655680" behindDoc="0" locked="0" layoutInCell="1" allowOverlap="1">
            <wp:simplePos x="0" y="0"/>
            <wp:positionH relativeFrom="column">
              <wp:posOffset>1164590</wp:posOffset>
            </wp:positionH>
            <wp:positionV relativeFrom="paragraph">
              <wp:posOffset>-1270</wp:posOffset>
            </wp:positionV>
            <wp:extent cx="3062605" cy="2630805"/>
            <wp:effectExtent l="0" t="0" r="4445" b="0"/>
            <wp:wrapSquare wrapText="right"/>
            <wp:docPr id="110" name="Imat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17"/>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2605" cy="2630805"/>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rPr>
        <w:br w:type="textWrapping" w:clear="all"/>
      </w:r>
    </w:p>
    <w:p w:rsidR="008268BB" w:rsidRPr="000C2D37" w:rsidRDefault="008268BB" w:rsidP="00EC0DC9">
      <w:pPr>
        <w:jc w:val="center"/>
        <w:rPr>
          <w:rFonts w:ascii="Arial" w:hAnsi="Arial" w:cs="Arial"/>
        </w:rPr>
      </w:pPr>
    </w:p>
    <w:p w:rsidR="008268BB" w:rsidRPr="000C2D37" w:rsidRDefault="008268BB" w:rsidP="00EC0DC9">
      <w:pPr>
        <w:pBdr>
          <w:left w:val="single" w:sz="12" w:space="4" w:color="auto"/>
        </w:pBdr>
        <w:spacing w:after="0"/>
        <w:rPr>
          <w:rFonts w:ascii="Arial" w:hAnsi="Arial" w:cs="Arial"/>
          <w:b/>
          <w:sz w:val="36"/>
          <w:szCs w:val="36"/>
          <w:vertAlign w:val="subscript"/>
        </w:rPr>
      </w:pPr>
      <w:r w:rsidRPr="000C2D37">
        <w:rPr>
          <w:rFonts w:ascii="Arial" w:hAnsi="Arial" w:cs="Arial"/>
          <w:b/>
          <w:sz w:val="36"/>
          <w:szCs w:val="36"/>
        </w:rPr>
        <w:t>MANUAL DEL SISTEMA DE GESTIÓ AMBIENTAL</w:t>
      </w:r>
    </w:p>
    <w:p w:rsidR="008268BB" w:rsidRPr="000C2D37" w:rsidRDefault="008268BB" w:rsidP="00EC0DC9">
      <w:pPr>
        <w:pBdr>
          <w:left w:val="single" w:sz="12" w:space="4" w:color="auto"/>
        </w:pBdr>
        <w:tabs>
          <w:tab w:val="left" w:pos="5775"/>
        </w:tabs>
        <w:spacing w:after="0"/>
        <w:rPr>
          <w:rFonts w:ascii="Arial" w:hAnsi="Arial" w:cs="Arial"/>
          <w:sz w:val="40"/>
        </w:rPr>
      </w:pPr>
      <w:r w:rsidRPr="000C2D37">
        <w:rPr>
          <w:rFonts w:ascii="Arial" w:hAnsi="Arial" w:cs="Arial"/>
          <w:sz w:val="40"/>
        </w:rPr>
        <w:tab/>
      </w:r>
    </w:p>
    <w:p w:rsidR="008268BB" w:rsidRPr="000C2D37" w:rsidRDefault="008268BB" w:rsidP="00E72D7C">
      <w:pPr>
        <w:pBdr>
          <w:left w:val="single" w:sz="12" w:space="4" w:color="auto"/>
        </w:pBdr>
        <w:tabs>
          <w:tab w:val="left" w:pos="2446"/>
        </w:tabs>
        <w:spacing w:after="0"/>
        <w:rPr>
          <w:rFonts w:ascii="Arial" w:hAnsi="Arial" w:cs="Arial"/>
        </w:rPr>
      </w:pPr>
      <w:r w:rsidRPr="000C2D37">
        <w:rPr>
          <w:rFonts w:ascii="Arial" w:hAnsi="Arial" w:cs="Arial"/>
        </w:rPr>
        <w:t xml:space="preserve">Revisió </w:t>
      </w:r>
      <w:r w:rsidRPr="000C2D37">
        <w:rPr>
          <w:rFonts w:ascii="Arial" w:hAnsi="Arial" w:cs="Arial"/>
          <w:b/>
          <w:color w:val="4F81BD"/>
          <w:szCs w:val="20"/>
        </w:rPr>
        <w:t>01</w:t>
      </w:r>
      <w:r w:rsidR="00E72D7C" w:rsidRPr="000C2D37">
        <w:rPr>
          <w:rFonts w:ascii="Arial" w:hAnsi="Arial" w:cs="Arial"/>
          <w:b/>
          <w:color w:val="4F81BD"/>
          <w:szCs w:val="20"/>
        </w:rPr>
        <w:tab/>
      </w:r>
    </w:p>
    <w:p w:rsidR="008268BB" w:rsidRPr="000C2D37" w:rsidRDefault="008268BB" w:rsidP="00EC0DC9">
      <w:pPr>
        <w:pBdr>
          <w:left w:val="single" w:sz="12" w:space="4" w:color="auto"/>
        </w:pBdr>
        <w:spacing w:after="0"/>
        <w:rPr>
          <w:rFonts w:ascii="Arial" w:hAnsi="Arial" w:cs="Arial"/>
          <w:b/>
          <w:color w:val="4F81BD"/>
          <w:szCs w:val="20"/>
        </w:rPr>
      </w:pPr>
      <w:r w:rsidRPr="000C2D37">
        <w:rPr>
          <w:rFonts w:ascii="Arial" w:hAnsi="Arial" w:cs="Arial"/>
          <w:b/>
          <w:color w:val="4F81BD"/>
          <w:szCs w:val="20"/>
        </w:rPr>
        <w:t>Gener 2021</w:t>
      </w:r>
    </w:p>
    <w:p w:rsidR="008268BB" w:rsidRPr="000C2D37" w:rsidRDefault="008268BB" w:rsidP="00A7035B">
      <w:pPr>
        <w:rPr>
          <w:rFonts w:ascii="Arial" w:hAnsi="Arial" w:cs="Arial"/>
        </w:rPr>
      </w:pPr>
    </w:p>
    <w:p w:rsidR="008268BB" w:rsidRPr="000C2D37" w:rsidRDefault="008268BB" w:rsidP="00EC0DC9">
      <w:pPr>
        <w:spacing w:after="0" w:line="240" w:lineRule="auto"/>
        <w:rPr>
          <w:rFonts w:ascii="Arial" w:hAnsi="Arial" w:cs="Arial"/>
          <w:szCs w:val="20"/>
        </w:rPr>
      </w:pPr>
    </w:p>
    <w:p w:rsidR="008268BB" w:rsidRPr="000C2D37" w:rsidRDefault="008268BB" w:rsidP="00EC0DC9">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0475CB">
        <w:trPr>
          <w:trHeight w:val="345"/>
          <w:jc w:val="center"/>
        </w:trPr>
        <w:tc>
          <w:tcPr>
            <w:tcW w:w="3888" w:type="dxa"/>
            <w:tcBorders>
              <w:top w:val="single" w:sz="8" w:space="0" w:color="auto"/>
            </w:tcBorders>
            <w:vAlign w:val="center"/>
          </w:tcPr>
          <w:p w:rsidR="008268BB" w:rsidRPr="000C2D37" w:rsidRDefault="00354E82" w:rsidP="000475CB">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65920"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108"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0475CB">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0475CB">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0475CB">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63872"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10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Joan Serra </w:t>
            </w:r>
          </w:p>
        </w:tc>
        <w:tc>
          <w:tcPr>
            <w:tcW w:w="2378" w:type="dxa"/>
            <w:tcBorders>
              <w:top w:val="single" w:sz="8" w:space="0" w:color="auto"/>
            </w:tcBorders>
            <w:vAlign w:val="center"/>
          </w:tcPr>
          <w:p w:rsidR="008268BB" w:rsidRPr="000C2D37" w:rsidRDefault="008268BB" w:rsidP="000475CB">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0475CB">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64896"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10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0475CB">
        <w:trPr>
          <w:trHeight w:val="345"/>
          <w:jc w:val="center"/>
        </w:trPr>
        <w:tc>
          <w:tcPr>
            <w:tcW w:w="3888" w:type="dxa"/>
            <w:vAlign w:val="center"/>
          </w:tcPr>
          <w:p w:rsidR="008268BB" w:rsidRPr="000C2D37" w:rsidRDefault="008268BB" w:rsidP="000475CB">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0475CB">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0475CB">
            <w:pPr>
              <w:tabs>
                <w:tab w:val="left" w:pos="1545"/>
              </w:tabs>
              <w:spacing w:after="0" w:line="240" w:lineRule="auto"/>
              <w:jc w:val="center"/>
              <w:rPr>
                <w:rFonts w:ascii="Arial" w:hAnsi="Arial" w:cs="Arial"/>
                <w:szCs w:val="20"/>
              </w:rPr>
            </w:pPr>
          </w:p>
        </w:tc>
      </w:tr>
      <w:tr w:rsidR="008268BB" w:rsidRPr="000C2D37" w:rsidTr="000475CB">
        <w:trPr>
          <w:trHeight w:val="345"/>
          <w:jc w:val="center"/>
        </w:trPr>
        <w:tc>
          <w:tcPr>
            <w:tcW w:w="3888" w:type="dxa"/>
            <w:vAlign w:val="center"/>
          </w:tcPr>
          <w:p w:rsidR="008268BB" w:rsidRPr="000C2D37" w:rsidRDefault="008268BB" w:rsidP="00391F57">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391F57">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391F57">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8268BB" w:rsidRPr="000C2D37" w:rsidRDefault="008268BB" w:rsidP="00A7035B">
      <w:pPr>
        <w:rPr>
          <w:rFonts w:ascii="Arial" w:hAnsi="Arial" w:cs="Arial"/>
        </w:rPr>
      </w:pPr>
    </w:p>
    <w:p w:rsidR="008268BB" w:rsidRPr="000C2D37" w:rsidRDefault="008268BB">
      <w:pPr>
        <w:rPr>
          <w:rFonts w:ascii="Arial" w:hAnsi="Arial" w:cs="Arial"/>
        </w:rPr>
      </w:pPr>
      <w:r w:rsidRPr="000C2D37">
        <w:rPr>
          <w:rFonts w:ascii="Arial" w:hAnsi="Arial" w:cs="Arial"/>
        </w:rPr>
        <w:br w:type="page"/>
      </w:r>
    </w:p>
    <w:p w:rsidR="008268BB" w:rsidRPr="000C2D37" w:rsidRDefault="008268BB">
      <w:pPr>
        <w:rPr>
          <w:rFonts w:ascii="Arial" w:hAnsi="Arial" w:cs="Arial"/>
          <w:noProof/>
        </w:rPr>
      </w:pPr>
      <w:r w:rsidRPr="000C2D37">
        <w:rPr>
          <w:rFonts w:ascii="Arial" w:hAnsi="Arial" w:cs="Arial"/>
        </w:rPr>
        <w:fldChar w:fldCharType="begin"/>
      </w:r>
      <w:r w:rsidRPr="000C2D37">
        <w:rPr>
          <w:rFonts w:ascii="Arial" w:hAnsi="Arial" w:cs="Arial"/>
        </w:rPr>
        <w:instrText xml:space="preserve"> TOC \o "1-3" \h \z \u </w:instrText>
      </w:r>
      <w:r w:rsidRPr="000C2D37">
        <w:rPr>
          <w:rFonts w:ascii="Arial" w:hAnsi="Arial" w:cs="Arial"/>
        </w:rPr>
        <w:fldChar w:fldCharType="separate"/>
      </w:r>
    </w:p>
    <w:p w:rsidR="008268BB" w:rsidRPr="000C2D37" w:rsidRDefault="008268BB" w:rsidP="009F3B1D">
      <w:pPr>
        <w:pStyle w:val="TDC1"/>
        <w:rPr>
          <w:rStyle w:val="Hipervnculo"/>
          <w:rFonts w:cs="Arial"/>
        </w:rPr>
      </w:pPr>
    </w:p>
    <w:p w:rsidR="008268BB" w:rsidRPr="000C2D37" w:rsidRDefault="008268BB" w:rsidP="009F3B1D">
      <w:pPr>
        <w:pStyle w:val="TDC1"/>
        <w:rPr>
          <w:rStyle w:val="Hipervnculo"/>
          <w:rFonts w:cs="Arial"/>
        </w:rPr>
      </w:pPr>
    </w:p>
    <w:p w:rsidR="008268BB" w:rsidRPr="000C2D37" w:rsidRDefault="008268BB" w:rsidP="009F3B1D">
      <w:pPr>
        <w:pStyle w:val="TDC1"/>
        <w:rPr>
          <w:rStyle w:val="Hipervnculo"/>
          <w:rFonts w:cs="Arial"/>
        </w:rPr>
      </w:pPr>
    </w:p>
    <w:p w:rsidR="008268BB" w:rsidRPr="000C2D37" w:rsidRDefault="008268BB" w:rsidP="009F3B1D">
      <w:pPr>
        <w:pStyle w:val="TDC1"/>
        <w:rPr>
          <w:lang w:eastAsia="es-ES"/>
        </w:rPr>
      </w:pPr>
    </w:p>
    <w:p w:rsidR="008268BB" w:rsidRPr="000C2D37" w:rsidRDefault="008268BB" w:rsidP="00295551">
      <w:pPr>
        <w:rPr>
          <w:rFonts w:ascii="Arial" w:hAnsi="Arial" w:cs="Arial"/>
          <w:b/>
          <w:color w:val="943634"/>
          <w:sz w:val="24"/>
          <w:szCs w:val="24"/>
        </w:rPr>
      </w:pPr>
      <w:r w:rsidRPr="000C2D37">
        <w:rPr>
          <w:rFonts w:ascii="Arial" w:hAnsi="Arial" w:cs="Arial"/>
        </w:rPr>
        <w:fldChar w:fldCharType="end"/>
      </w:r>
      <w:r w:rsidRPr="000C2D37">
        <w:rPr>
          <w:rFonts w:ascii="Arial" w:hAnsi="Arial" w:cs="Arial"/>
          <w:b/>
          <w:color w:val="943634"/>
          <w:sz w:val="24"/>
          <w:szCs w:val="24"/>
        </w:rPr>
        <w:t>1 PRESENTACIÓ DE L’ACTIVITAT</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IDENTIFICACIÓ</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INSTAL·LACIONS</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CONSUMS</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DEJECCIONS</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AIGÜES RESIDUALS</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RESIDUS</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EMISSIONS A L’ATMOSFERA</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EMISSIONS ACÚSTIQUES</w:t>
      </w:r>
    </w:p>
    <w:p w:rsidR="008268BB" w:rsidRPr="000C2D37" w:rsidRDefault="008268BB" w:rsidP="007546A1">
      <w:pPr>
        <w:pStyle w:val="Prrafodelista"/>
        <w:numPr>
          <w:ilvl w:val="1"/>
          <w:numId w:val="36"/>
        </w:numPr>
        <w:rPr>
          <w:rFonts w:ascii="Arial" w:hAnsi="Arial" w:cs="Arial"/>
          <w:b/>
          <w:color w:val="943634"/>
          <w:sz w:val="20"/>
          <w:szCs w:val="20"/>
        </w:rPr>
      </w:pPr>
      <w:r w:rsidRPr="000C2D37">
        <w:rPr>
          <w:rFonts w:ascii="Arial" w:hAnsi="Arial" w:cs="Arial"/>
          <w:b/>
          <w:color w:val="943634"/>
          <w:sz w:val="20"/>
          <w:szCs w:val="20"/>
        </w:rPr>
        <w:t>CONTAMINACIÓ LLUMÍNICA</w:t>
      </w:r>
    </w:p>
    <w:p w:rsidR="008268BB" w:rsidRPr="000C2D37" w:rsidRDefault="008268BB" w:rsidP="00295551">
      <w:pPr>
        <w:rPr>
          <w:rFonts w:ascii="Arial" w:hAnsi="Arial" w:cs="Arial"/>
          <w:b/>
          <w:color w:val="943634"/>
          <w:sz w:val="24"/>
          <w:szCs w:val="24"/>
        </w:rPr>
      </w:pPr>
      <w:r w:rsidRPr="000C2D37">
        <w:rPr>
          <w:rFonts w:ascii="Arial" w:hAnsi="Arial" w:cs="Arial"/>
          <w:b/>
          <w:color w:val="943634"/>
          <w:sz w:val="24"/>
          <w:szCs w:val="24"/>
        </w:rPr>
        <w:t>2 POLÍTICA AMBIENTAL</w:t>
      </w:r>
    </w:p>
    <w:p w:rsidR="008268BB" w:rsidRPr="000C2D37" w:rsidRDefault="008268BB" w:rsidP="00295551">
      <w:pPr>
        <w:rPr>
          <w:rFonts w:ascii="Arial" w:hAnsi="Arial" w:cs="Arial"/>
          <w:b/>
          <w:color w:val="943634"/>
          <w:sz w:val="24"/>
          <w:szCs w:val="24"/>
        </w:rPr>
      </w:pPr>
      <w:r w:rsidRPr="000C2D37">
        <w:rPr>
          <w:rFonts w:ascii="Arial" w:hAnsi="Arial" w:cs="Arial"/>
          <w:b/>
          <w:color w:val="943634"/>
          <w:sz w:val="24"/>
          <w:szCs w:val="24"/>
        </w:rPr>
        <w:t>3 PLANIFICACIÓ I ESTABLIMENT D’OBJECTIU I FITES</w:t>
      </w:r>
    </w:p>
    <w:p w:rsidR="008268BB" w:rsidRPr="000C2D37" w:rsidRDefault="008268BB" w:rsidP="00295551">
      <w:pPr>
        <w:rPr>
          <w:rFonts w:ascii="Arial" w:hAnsi="Arial" w:cs="Arial"/>
          <w:b/>
          <w:color w:val="943634"/>
          <w:sz w:val="24"/>
          <w:szCs w:val="24"/>
        </w:rPr>
      </w:pPr>
      <w:r w:rsidRPr="000C2D37">
        <w:rPr>
          <w:rFonts w:ascii="Arial" w:hAnsi="Arial" w:cs="Arial"/>
          <w:b/>
          <w:color w:val="943634"/>
          <w:sz w:val="24"/>
          <w:szCs w:val="24"/>
        </w:rPr>
        <w:t>4 SEGUIMENT DEL DESENVOLUPAMENT DE TECNOLOGIES MÉS NETES</w:t>
      </w:r>
    </w:p>
    <w:p w:rsidR="008268BB" w:rsidRPr="000C2D37" w:rsidRDefault="008268BB" w:rsidP="00905027">
      <w:pPr>
        <w:spacing w:after="0"/>
        <w:rPr>
          <w:rFonts w:ascii="Arial" w:hAnsi="Arial" w:cs="Arial"/>
          <w:b/>
          <w:color w:val="943634"/>
          <w:sz w:val="24"/>
          <w:szCs w:val="24"/>
        </w:rPr>
      </w:pPr>
      <w:r w:rsidRPr="000C2D37">
        <w:rPr>
          <w:rFonts w:ascii="Arial" w:hAnsi="Arial" w:cs="Arial"/>
          <w:b/>
          <w:color w:val="943634"/>
          <w:sz w:val="24"/>
          <w:szCs w:val="24"/>
        </w:rPr>
        <w:t>5 AVALUACIONS PERIÒDIQUES COMPARATIVES AMB LA RESTA DEL</w:t>
      </w:r>
    </w:p>
    <w:p w:rsidR="008268BB" w:rsidRPr="000C2D37" w:rsidRDefault="008268BB" w:rsidP="00905027">
      <w:pPr>
        <w:spacing w:after="0"/>
        <w:rPr>
          <w:rFonts w:ascii="Arial" w:hAnsi="Arial" w:cs="Arial"/>
          <w:b/>
          <w:color w:val="943634"/>
          <w:sz w:val="24"/>
          <w:szCs w:val="24"/>
        </w:rPr>
      </w:pPr>
      <w:r w:rsidRPr="000C2D37">
        <w:rPr>
          <w:rFonts w:ascii="Arial" w:hAnsi="Arial" w:cs="Arial"/>
          <w:b/>
          <w:color w:val="943634"/>
          <w:sz w:val="24"/>
          <w:szCs w:val="24"/>
        </w:rPr>
        <w:t xml:space="preserve">   SECTOR</w:t>
      </w:r>
    </w:p>
    <w:p w:rsidR="008268BB" w:rsidRPr="000C2D37" w:rsidRDefault="008268BB" w:rsidP="00295551">
      <w:pPr>
        <w:rPr>
          <w:rFonts w:ascii="Arial" w:hAnsi="Arial" w:cs="Arial"/>
          <w:b/>
          <w:color w:val="943634"/>
          <w:sz w:val="24"/>
          <w:szCs w:val="24"/>
        </w:rPr>
      </w:pPr>
      <w:r w:rsidRPr="000C2D37">
        <w:rPr>
          <w:rFonts w:ascii="Arial" w:hAnsi="Arial" w:cs="Arial"/>
          <w:b/>
          <w:color w:val="943634"/>
          <w:sz w:val="24"/>
          <w:szCs w:val="24"/>
        </w:rPr>
        <w:t>6 ORGANITZACIÓ I ASSIGNACIÓ DE RESPONSABILITATS</w:t>
      </w:r>
    </w:p>
    <w:p w:rsidR="008268BB" w:rsidRPr="000C2D37" w:rsidRDefault="008268BB" w:rsidP="00295551">
      <w:pPr>
        <w:rPr>
          <w:rFonts w:ascii="Arial" w:hAnsi="Arial" w:cs="Arial"/>
          <w:b/>
          <w:color w:val="943634"/>
          <w:sz w:val="24"/>
          <w:szCs w:val="24"/>
        </w:rPr>
      </w:pPr>
      <w:r w:rsidRPr="000C2D37">
        <w:rPr>
          <w:rFonts w:ascii="Arial" w:hAnsi="Arial" w:cs="Arial"/>
          <w:b/>
          <w:color w:val="943634"/>
          <w:sz w:val="24"/>
          <w:szCs w:val="24"/>
        </w:rPr>
        <w:t>7 COMPROMÍS AMB LA MTD1 DE LA DECISIÓ D’EXECUCIÓ (UE) 2017/302</w:t>
      </w:r>
    </w:p>
    <w:p w:rsidR="008268BB" w:rsidRPr="000C2D37" w:rsidRDefault="008268BB" w:rsidP="00295551">
      <w:pPr>
        <w:rPr>
          <w:rFonts w:ascii="Arial" w:hAnsi="Arial" w:cs="Arial"/>
        </w:rPr>
      </w:pPr>
    </w:p>
    <w:p w:rsidR="008268BB" w:rsidRPr="000C2D37" w:rsidRDefault="008268BB" w:rsidP="00295551">
      <w:pPr>
        <w:rPr>
          <w:rFonts w:ascii="Arial" w:hAnsi="Arial" w:cs="Arial"/>
        </w:rPr>
      </w:pPr>
      <w:bookmarkStart w:id="3" w:name="_Toc20471639"/>
      <w:bookmarkStart w:id="4" w:name="_Toc20477747"/>
      <w:bookmarkStart w:id="5" w:name="_Toc20478416"/>
      <w:bookmarkStart w:id="6" w:name="_Toc20818602"/>
      <w:bookmarkStart w:id="7" w:name="_Toc20818802"/>
      <w:bookmarkStart w:id="8" w:name="_Toc20818984"/>
      <w:bookmarkStart w:id="9" w:name="_Toc20819127"/>
      <w:bookmarkStart w:id="10" w:name="_Toc20819267"/>
      <w:bookmarkStart w:id="11" w:name="_Toc20819441"/>
      <w:bookmarkStart w:id="12" w:name="_Toc20819553"/>
      <w:bookmarkStart w:id="13" w:name="_Toc20819758"/>
      <w:bookmarkStart w:id="14" w:name="_Toc20819849"/>
      <w:bookmarkStart w:id="15" w:name="_Toc21010433"/>
      <w:bookmarkStart w:id="16" w:name="_Toc21012625"/>
    </w:p>
    <w:p w:rsidR="008268BB" w:rsidRPr="000C2D37" w:rsidRDefault="008268BB" w:rsidP="00295551">
      <w:pPr>
        <w:rPr>
          <w:rFonts w:ascii="Arial" w:hAnsi="Arial" w:cs="Arial"/>
        </w:rPr>
      </w:pPr>
    </w:p>
    <w:p w:rsidR="008268BB" w:rsidRPr="000C2D37" w:rsidRDefault="008268BB" w:rsidP="00295551">
      <w:pPr>
        <w:rPr>
          <w:rFonts w:ascii="Arial" w:hAnsi="Arial" w:cs="Arial"/>
        </w:rPr>
      </w:pPr>
    </w:p>
    <w:p w:rsidR="008268BB" w:rsidRPr="000C2D37" w:rsidRDefault="008268BB" w:rsidP="00295551">
      <w:pPr>
        <w:rPr>
          <w:rFonts w:ascii="Arial" w:hAnsi="Arial" w:cs="Arial"/>
        </w:rPr>
      </w:pPr>
    </w:p>
    <w:p w:rsidR="008268BB" w:rsidRPr="000C2D37" w:rsidRDefault="008268BB" w:rsidP="00295551">
      <w:pPr>
        <w:rPr>
          <w:rFonts w:ascii="Arial" w:hAnsi="Arial" w:cs="Arial"/>
        </w:rPr>
      </w:pPr>
    </w:p>
    <w:p w:rsidR="008268BB" w:rsidRPr="000C2D37" w:rsidRDefault="008268BB" w:rsidP="00295551">
      <w:pPr>
        <w:rPr>
          <w:rFonts w:ascii="Arial" w:hAnsi="Arial" w:cs="Arial"/>
        </w:rPr>
      </w:pPr>
    </w:p>
    <w:p w:rsidR="008268BB" w:rsidRPr="000C2D37" w:rsidRDefault="008268BB" w:rsidP="00AF59EC">
      <w:pPr>
        <w:pStyle w:val="Ttulo1"/>
        <w:rPr>
          <w:bCs w:val="0"/>
          <w:caps w:val="0"/>
          <w:color w:val="943634"/>
          <w:lang w:val="ca-ES"/>
        </w:rPr>
      </w:pPr>
      <w:r w:rsidRPr="000C2D37">
        <w:rPr>
          <w:bCs w:val="0"/>
          <w:caps w:val="0"/>
          <w:color w:val="943634"/>
          <w:lang w:val="ca-ES"/>
        </w:rPr>
        <w:lastRenderedPageBreak/>
        <w:t>PRESENTACIÓ DE L’ACTIVITAT</w:t>
      </w:r>
      <w:bookmarkEnd w:id="3"/>
      <w:bookmarkEnd w:id="4"/>
      <w:bookmarkEnd w:id="5"/>
      <w:bookmarkEnd w:id="6"/>
      <w:bookmarkEnd w:id="7"/>
      <w:bookmarkEnd w:id="8"/>
      <w:bookmarkEnd w:id="9"/>
      <w:bookmarkEnd w:id="10"/>
      <w:bookmarkEnd w:id="11"/>
      <w:bookmarkEnd w:id="12"/>
      <w:bookmarkEnd w:id="13"/>
      <w:bookmarkEnd w:id="14"/>
      <w:bookmarkEnd w:id="15"/>
      <w:bookmarkEnd w:id="16"/>
    </w:p>
    <w:p w:rsidR="008268BB" w:rsidRPr="000C2D37" w:rsidRDefault="008268BB" w:rsidP="00AF59EC">
      <w:pPr>
        <w:spacing w:line="240" w:lineRule="auto"/>
        <w:rPr>
          <w:rFonts w:ascii="Arial" w:hAnsi="Arial" w:cs="Arial"/>
          <w:color w:val="4F81BD"/>
        </w:rPr>
      </w:pPr>
    </w:p>
    <w:p w:rsidR="008268BB" w:rsidRPr="000C2D37" w:rsidRDefault="008268BB" w:rsidP="00AF59EC">
      <w:pPr>
        <w:spacing w:line="240" w:lineRule="auto"/>
        <w:rPr>
          <w:rFonts w:ascii="Arial" w:hAnsi="Arial" w:cs="Arial"/>
        </w:rPr>
      </w:pPr>
      <w:r w:rsidRPr="000C2D37">
        <w:rPr>
          <w:rFonts w:ascii="Arial" w:hAnsi="Arial" w:cs="Arial"/>
          <w:color w:val="4F81BD"/>
        </w:rPr>
        <w:t>L’explotació Porcina Serra</w:t>
      </w:r>
      <w:r w:rsidRPr="000C2D37">
        <w:rPr>
          <w:rFonts w:ascii="Arial" w:hAnsi="Arial" w:cs="Arial"/>
        </w:rPr>
        <w:t xml:space="preserve"> es una explotació ramadera familiar, que va iniciar la seva activitat l’any </w:t>
      </w:r>
      <w:r w:rsidRPr="000C2D37">
        <w:rPr>
          <w:rFonts w:ascii="Arial" w:hAnsi="Arial" w:cs="Arial"/>
          <w:color w:val="4F81BD"/>
        </w:rPr>
        <w:t>1977</w:t>
      </w:r>
      <w:r w:rsidRPr="000C2D37">
        <w:rPr>
          <w:rFonts w:ascii="Arial" w:hAnsi="Arial" w:cs="Arial"/>
        </w:rPr>
        <w:t>. Els actuals propietaris  duen a terme tant la gestió, l’administració com l’explotació. Al present apartat recollim les dades bàsiques de la instal·lació.</w:t>
      </w:r>
    </w:p>
    <w:p w:rsidR="008268BB" w:rsidRPr="000C2D37" w:rsidRDefault="008268BB" w:rsidP="00AF59EC">
      <w:pPr>
        <w:pStyle w:val="Ttulo2"/>
        <w:spacing w:line="240" w:lineRule="auto"/>
        <w:rPr>
          <w:rFonts w:cs="Arial"/>
          <w:color w:val="943634"/>
          <w:lang w:val="ca-ES"/>
        </w:rPr>
      </w:pPr>
      <w:bookmarkStart w:id="17" w:name="_Toc20471640"/>
      <w:bookmarkStart w:id="18" w:name="_Toc20477748"/>
      <w:bookmarkStart w:id="19" w:name="_Toc20478417"/>
      <w:bookmarkStart w:id="20" w:name="_Toc20818603"/>
      <w:bookmarkStart w:id="21" w:name="_Toc20818803"/>
      <w:bookmarkStart w:id="22" w:name="_Toc20818985"/>
      <w:bookmarkStart w:id="23" w:name="_Toc20819128"/>
      <w:bookmarkStart w:id="24" w:name="_Toc20819268"/>
      <w:bookmarkStart w:id="25" w:name="_Toc20819442"/>
      <w:bookmarkStart w:id="26" w:name="_Toc20819554"/>
      <w:bookmarkStart w:id="27" w:name="_Toc20819759"/>
      <w:bookmarkStart w:id="28" w:name="_Toc20819850"/>
      <w:bookmarkStart w:id="29" w:name="_Toc21010434"/>
      <w:bookmarkStart w:id="30" w:name="_Toc21012626"/>
      <w:r w:rsidRPr="000C2D37">
        <w:rPr>
          <w:rFonts w:cs="Arial"/>
          <w:color w:val="943634"/>
          <w:lang w:val="ca-ES"/>
        </w:rPr>
        <w:t>Identificació</w:t>
      </w:r>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0C2D37">
        <w:rPr>
          <w:rFonts w:cs="Arial"/>
          <w:color w:val="943634"/>
          <w:lang w:val="ca-ES"/>
        </w:rPr>
        <w:t xml:space="preserve"> </w:t>
      </w:r>
    </w:p>
    <w:p w:rsidR="008268BB" w:rsidRPr="000C2D37" w:rsidRDefault="008268BB" w:rsidP="00AF59EC">
      <w:pPr>
        <w:spacing w:line="240" w:lineRule="auto"/>
        <w:rPr>
          <w:rFonts w:ascii="Arial" w:hAnsi="Arial" w:cs="Arial"/>
        </w:rPr>
      </w:pPr>
    </w:p>
    <w:tbl>
      <w:tblPr>
        <w:tblW w:w="7621"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70"/>
        <w:gridCol w:w="4751"/>
      </w:tblGrid>
      <w:tr w:rsidR="008268BB" w:rsidRPr="000C2D37" w:rsidTr="006407A8">
        <w:trPr>
          <w:trHeight w:val="268"/>
        </w:trPr>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Raó social</w:t>
            </w:r>
          </w:p>
        </w:tc>
        <w:tc>
          <w:tcPr>
            <w:tcW w:w="4751" w:type="dxa"/>
          </w:tcPr>
          <w:p w:rsidR="008268BB" w:rsidRPr="000C2D37" w:rsidRDefault="008268BB" w:rsidP="0019072A">
            <w:pPr>
              <w:spacing w:after="0" w:line="240" w:lineRule="auto"/>
              <w:jc w:val="both"/>
              <w:rPr>
                <w:rFonts w:ascii="Arial" w:hAnsi="Arial" w:cs="Arial"/>
                <w:b/>
              </w:rPr>
            </w:pPr>
            <w:r w:rsidRPr="000C2D37">
              <w:rPr>
                <w:rFonts w:ascii="Arial" w:hAnsi="Arial" w:cs="Arial"/>
                <w:color w:val="4F81BD"/>
              </w:rPr>
              <w:t>Explotació Porcina Serra, SA</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Nom</w:t>
            </w:r>
          </w:p>
        </w:tc>
        <w:tc>
          <w:tcPr>
            <w:tcW w:w="4751" w:type="dxa"/>
          </w:tcPr>
          <w:p w:rsidR="008268BB" w:rsidRPr="000C2D37" w:rsidRDefault="008268BB" w:rsidP="007F3411">
            <w:pPr>
              <w:spacing w:after="0" w:line="240" w:lineRule="auto"/>
              <w:jc w:val="both"/>
              <w:rPr>
                <w:rStyle w:val="DestacatCar"/>
                <w:rFonts w:cs="Arial"/>
                <w:b w:val="0"/>
                <w:color w:val="4F81BD"/>
                <w:sz w:val="22"/>
                <w:szCs w:val="20"/>
              </w:rPr>
            </w:pPr>
            <w:r w:rsidRPr="000C2D37">
              <w:rPr>
                <w:rFonts w:ascii="Arial" w:hAnsi="Arial" w:cs="Arial"/>
                <w:color w:val="4F81BD"/>
              </w:rPr>
              <w:t>Can Serra</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Municipi</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Sant Joan les Fonts a la comarca de La Garrotxa (Girona)</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Adreça</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Mas Serra, Sant Joan Les Fonts</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strike/>
              </w:rPr>
            </w:pPr>
            <w:r w:rsidRPr="000C2D37">
              <w:rPr>
                <w:rFonts w:ascii="Arial" w:hAnsi="Arial" w:cs="Arial"/>
              </w:rPr>
              <w:t>Activitat</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Granja porcina d’engreix</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Marca oficial</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1110EM</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Capacitat productiva</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3.000 porcs de més de 20 kg</w:t>
            </w:r>
          </w:p>
        </w:tc>
      </w:tr>
      <w:tr w:rsidR="008268BB" w:rsidRPr="000C2D37" w:rsidTr="006407A8">
        <w:trPr>
          <w:trHeight w:val="210"/>
        </w:trPr>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Epígraf Llei 20/2009 </w:t>
            </w:r>
            <w:r w:rsidRPr="000C2D37">
              <w:rPr>
                <w:rFonts w:ascii="Arial" w:hAnsi="Arial" w:cs="Arial"/>
                <w:vertAlign w:val="superscript"/>
              </w:rPr>
              <w:t>(1)</w:t>
            </w:r>
          </w:p>
        </w:tc>
        <w:tc>
          <w:tcPr>
            <w:tcW w:w="4751" w:type="dxa"/>
          </w:tcPr>
          <w:p w:rsidR="008268BB" w:rsidRPr="000C2D37" w:rsidRDefault="008268BB" w:rsidP="007F3411">
            <w:pPr>
              <w:spacing w:after="0" w:line="240" w:lineRule="auto"/>
              <w:jc w:val="both"/>
              <w:rPr>
                <w:rFonts w:ascii="Arial" w:hAnsi="Arial" w:cs="Arial"/>
                <w:color w:val="4F81BD"/>
              </w:rPr>
            </w:pPr>
            <w:r w:rsidRPr="00572AAA">
              <w:rPr>
                <w:rFonts w:ascii="Arial" w:hAnsi="Arial" w:cs="Arial"/>
              </w:rPr>
              <w:t>Annex I.1, codi 11.1</w:t>
            </w:r>
            <w:r w:rsidRPr="000C2D37">
              <w:rPr>
                <w:rFonts w:ascii="Arial" w:hAnsi="Arial" w:cs="Arial"/>
                <w:color w:val="4F81BD"/>
              </w:rPr>
              <w:t>.b.ii</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Epígraf DEI </w:t>
            </w:r>
            <w:r w:rsidRPr="000C2D37">
              <w:rPr>
                <w:rFonts w:ascii="Arial" w:hAnsi="Arial" w:cs="Arial"/>
                <w:vertAlign w:val="superscript"/>
              </w:rPr>
              <w:t>(2)</w:t>
            </w:r>
          </w:p>
        </w:tc>
        <w:tc>
          <w:tcPr>
            <w:tcW w:w="4751" w:type="dxa"/>
          </w:tcPr>
          <w:p w:rsidR="008268BB" w:rsidRPr="000C2D37" w:rsidRDefault="008268BB" w:rsidP="007F3411">
            <w:pPr>
              <w:spacing w:after="0" w:line="240" w:lineRule="auto"/>
              <w:jc w:val="both"/>
              <w:rPr>
                <w:rFonts w:ascii="Arial" w:hAnsi="Arial" w:cs="Arial"/>
                <w:color w:val="4F81BD"/>
              </w:rPr>
            </w:pPr>
            <w:r w:rsidRPr="00572AAA">
              <w:rPr>
                <w:rFonts w:ascii="Arial" w:hAnsi="Arial" w:cs="Arial"/>
              </w:rPr>
              <w:t>6.6</w:t>
            </w:r>
            <w:r w:rsidRPr="000C2D37">
              <w:rPr>
                <w:rFonts w:ascii="Arial" w:hAnsi="Arial" w:cs="Arial"/>
                <w:color w:val="4F81BD"/>
              </w:rPr>
              <w:t>.b</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Epígraf RDL 1/2016 </w:t>
            </w:r>
            <w:r w:rsidRPr="000C2D37">
              <w:rPr>
                <w:rFonts w:ascii="Arial" w:hAnsi="Arial" w:cs="Arial"/>
                <w:vertAlign w:val="superscript"/>
              </w:rPr>
              <w:t>(3)</w:t>
            </w:r>
          </w:p>
        </w:tc>
        <w:tc>
          <w:tcPr>
            <w:tcW w:w="4751" w:type="dxa"/>
          </w:tcPr>
          <w:p w:rsidR="008268BB" w:rsidRPr="000C2D37" w:rsidRDefault="008268BB" w:rsidP="007F3411">
            <w:pPr>
              <w:spacing w:after="0" w:line="240" w:lineRule="auto"/>
              <w:jc w:val="both"/>
              <w:rPr>
                <w:rFonts w:ascii="Arial" w:hAnsi="Arial" w:cs="Arial"/>
                <w:color w:val="4F81BD"/>
              </w:rPr>
            </w:pPr>
            <w:r w:rsidRPr="00572AAA">
              <w:rPr>
                <w:rFonts w:ascii="Arial" w:hAnsi="Arial" w:cs="Arial"/>
              </w:rPr>
              <w:t>9.3</w:t>
            </w:r>
            <w:r w:rsidRPr="000C2D37">
              <w:rPr>
                <w:rFonts w:ascii="Arial" w:hAnsi="Arial" w:cs="Arial"/>
                <w:color w:val="4F81BD"/>
              </w:rPr>
              <w:t>.b</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Superfície total ocupada</w:t>
            </w:r>
          </w:p>
          <w:p w:rsidR="008268BB" w:rsidRPr="000C2D37" w:rsidRDefault="008268BB" w:rsidP="007F3411">
            <w:pPr>
              <w:spacing w:after="0" w:line="240" w:lineRule="auto"/>
              <w:jc w:val="both"/>
              <w:rPr>
                <w:rFonts w:ascii="Arial" w:hAnsi="Arial" w:cs="Arial"/>
              </w:rPr>
            </w:pPr>
            <w:r w:rsidRPr="000C2D37">
              <w:rPr>
                <w:rFonts w:ascii="Arial" w:hAnsi="Arial" w:cs="Arial"/>
              </w:rPr>
              <w:t>(edificacions cobertes)</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3978 </w:t>
            </w:r>
            <w:r w:rsidRPr="00572AAA">
              <w:rPr>
                <w:rFonts w:ascii="Arial" w:hAnsi="Arial" w:cs="Arial"/>
              </w:rPr>
              <w:t>m</w:t>
            </w:r>
            <w:r w:rsidRPr="00572AAA">
              <w:rPr>
                <w:rFonts w:ascii="Arial" w:hAnsi="Arial" w:cs="Arial"/>
                <w:vertAlign w:val="superscript"/>
              </w:rPr>
              <w:t xml:space="preserve">2 </w:t>
            </w:r>
          </w:p>
        </w:tc>
      </w:tr>
      <w:tr w:rsidR="008268BB" w:rsidRPr="000C2D37" w:rsidTr="006407A8">
        <w:tc>
          <w:tcPr>
            <w:tcW w:w="2870" w:type="dxa"/>
            <w:shd w:val="clear" w:color="auto" w:fill="F2DBDB"/>
          </w:tcPr>
          <w:p w:rsidR="008268BB" w:rsidRPr="000C2D37" w:rsidRDefault="008268BB" w:rsidP="001D3451">
            <w:pPr>
              <w:spacing w:after="0" w:line="240" w:lineRule="auto"/>
              <w:rPr>
                <w:rFonts w:ascii="Arial" w:hAnsi="Arial" w:cs="Arial"/>
              </w:rPr>
            </w:pPr>
            <w:r w:rsidRPr="000C2D37">
              <w:rPr>
                <w:rFonts w:ascii="Arial" w:hAnsi="Arial" w:cs="Arial"/>
              </w:rPr>
              <w:t>Nombre de dies treballats/any</w:t>
            </w:r>
          </w:p>
        </w:tc>
        <w:tc>
          <w:tcPr>
            <w:tcW w:w="4751"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365</w:t>
            </w:r>
          </w:p>
        </w:tc>
      </w:tr>
      <w:tr w:rsidR="008268BB" w:rsidRPr="000C2D37" w:rsidTr="006407A8">
        <w:tc>
          <w:tcPr>
            <w:tcW w:w="287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Nombre de treballadors </w:t>
            </w:r>
          </w:p>
        </w:tc>
        <w:tc>
          <w:tcPr>
            <w:tcW w:w="4751" w:type="dxa"/>
          </w:tcPr>
          <w:p w:rsidR="008268BB" w:rsidRPr="000C2D37" w:rsidRDefault="008268BB" w:rsidP="007F3411">
            <w:pPr>
              <w:spacing w:after="0" w:line="240" w:lineRule="auto"/>
              <w:jc w:val="both"/>
              <w:rPr>
                <w:rFonts w:ascii="Arial" w:hAnsi="Arial" w:cs="Arial"/>
                <w:i/>
                <w:color w:val="4F81BD"/>
              </w:rPr>
            </w:pPr>
            <w:r w:rsidRPr="000C2D37">
              <w:rPr>
                <w:rFonts w:ascii="Arial" w:hAnsi="Arial" w:cs="Arial"/>
                <w:color w:val="4F81BD"/>
              </w:rPr>
              <w:t>2 treballadors</w:t>
            </w:r>
            <w:r w:rsidRPr="000C2D37">
              <w:rPr>
                <w:rFonts w:ascii="Arial" w:hAnsi="Arial" w:cs="Arial"/>
                <w:color w:val="4F81BD"/>
                <w:vertAlign w:val="superscript"/>
              </w:rPr>
              <w:t>(4)</w:t>
            </w:r>
            <w:r w:rsidRPr="000C2D37">
              <w:rPr>
                <w:rFonts w:ascii="Arial" w:hAnsi="Arial" w:cs="Arial"/>
                <w:color w:val="4F81BD"/>
              </w:rPr>
              <w:t xml:space="preserve"> </w:t>
            </w:r>
          </w:p>
        </w:tc>
      </w:tr>
    </w:tbl>
    <w:p w:rsidR="008268BB" w:rsidRPr="000C2D37" w:rsidRDefault="008268BB" w:rsidP="00AF59EC">
      <w:pPr>
        <w:spacing w:after="0" w:line="240" w:lineRule="auto"/>
        <w:jc w:val="both"/>
        <w:rPr>
          <w:rFonts w:ascii="Arial" w:hAnsi="Arial" w:cs="Arial"/>
          <w:sz w:val="20"/>
          <w:szCs w:val="20"/>
        </w:rPr>
      </w:pPr>
    </w:p>
    <w:p w:rsidR="008268BB" w:rsidRPr="000C2D37" w:rsidRDefault="008268BB" w:rsidP="00AF59EC">
      <w:pPr>
        <w:spacing w:after="0" w:line="240" w:lineRule="auto"/>
        <w:ind w:firstLine="708"/>
        <w:jc w:val="both"/>
        <w:rPr>
          <w:rFonts w:ascii="Arial" w:hAnsi="Arial" w:cs="Arial"/>
          <w:sz w:val="20"/>
          <w:szCs w:val="20"/>
        </w:rPr>
      </w:pPr>
      <w:r w:rsidRPr="000C2D37">
        <w:rPr>
          <w:rFonts w:ascii="Arial" w:hAnsi="Arial" w:cs="Arial"/>
          <w:sz w:val="20"/>
          <w:szCs w:val="20"/>
          <w:vertAlign w:val="superscript"/>
        </w:rPr>
        <w:t>(1)</w:t>
      </w:r>
      <w:r w:rsidRPr="000C2D37">
        <w:rPr>
          <w:rFonts w:ascii="Arial" w:hAnsi="Arial" w:cs="Arial"/>
          <w:sz w:val="20"/>
          <w:szCs w:val="20"/>
        </w:rPr>
        <w:t xml:space="preserve"> Llei 20/2009, del 4 de desembre, de prevenció i control ambiental de les activitats</w:t>
      </w:r>
    </w:p>
    <w:p w:rsidR="008268BB" w:rsidRPr="000C2D37" w:rsidRDefault="008268BB" w:rsidP="000049B1">
      <w:pPr>
        <w:spacing w:after="0" w:line="240" w:lineRule="auto"/>
        <w:ind w:left="708"/>
        <w:jc w:val="both"/>
        <w:rPr>
          <w:rFonts w:ascii="Arial" w:hAnsi="Arial" w:cs="Arial"/>
          <w:sz w:val="20"/>
          <w:szCs w:val="20"/>
        </w:rPr>
      </w:pPr>
      <w:r w:rsidRPr="000C2D37">
        <w:rPr>
          <w:rFonts w:ascii="Arial" w:hAnsi="Arial" w:cs="Arial"/>
          <w:sz w:val="20"/>
          <w:szCs w:val="20"/>
          <w:vertAlign w:val="superscript"/>
        </w:rPr>
        <w:t>(2)</w:t>
      </w:r>
      <w:r w:rsidRPr="000C2D37">
        <w:rPr>
          <w:rFonts w:ascii="Arial" w:hAnsi="Arial" w:cs="Arial"/>
          <w:sz w:val="20"/>
          <w:szCs w:val="20"/>
        </w:rPr>
        <w:t xml:space="preserve"> Directiva 2010/75/UE, de 24 de novembre, sobre les emissions industrials (Directiva DEI)</w:t>
      </w:r>
    </w:p>
    <w:p w:rsidR="008268BB" w:rsidRPr="000C2D37" w:rsidRDefault="008268BB" w:rsidP="00AF59EC">
      <w:pPr>
        <w:spacing w:after="0" w:line="240" w:lineRule="auto"/>
        <w:ind w:firstLine="708"/>
        <w:jc w:val="both"/>
        <w:rPr>
          <w:rFonts w:ascii="Arial" w:hAnsi="Arial" w:cs="Arial"/>
          <w:sz w:val="20"/>
          <w:szCs w:val="20"/>
        </w:rPr>
      </w:pPr>
      <w:r w:rsidRPr="000C2D37">
        <w:rPr>
          <w:rFonts w:ascii="Arial" w:hAnsi="Arial" w:cs="Arial"/>
          <w:sz w:val="20"/>
          <w:szCs w:val="20"/>
          <w:vertAlign w:val="superscript"/>
        </w:rPr>
        <w:t>(3)</w:t>
      </w:r>
      <w:r w:rsidRPr="000C2D37">
        <w:rPr>
          <w:rFonts w:ascii="Arial" w:hAnsi="Arial" w:cs="Arial"/>
          <w:sz w:val="20"/>
          <w:szCs w:val="20"/>
        </w:rPr>
        <w:t xml:space="preserve"> Reial Decret Legislatiu 1/2016 de 2016.12.16, pel qual s'aprova el text refós de la Llei </w:t>
      </w:r>
    </w:p>
    <w:p w:rsidR="008268BB" w:rsidRPr="000C2D37" w:rsidRDefault="008268BB" w:rsidP="00AF59EC">
      <w:pPr>
        <w:spacing w:after="0" w:line="240" w:lineRule="auto"/>
        <w:ind w:firstLine="708"/>
        <w:jc w:val="both"/>
        <w:rPr>
          <w:rFonts w:ascii="Arial" w:hAnsi="Arial" w:cs="Arial"/>
          <w:sz w:val="20"/>
          <w:szCs w:val="20"/>
        </w:rPr>
      </w:pPr>
      <w:r w:rsidRPr="000C2D37">
        <w:rPr>
          <w:rFonts w:ascii="Arial" w:hAnsi="Arial" w:cs="Arial"/>
          <w:sz w:val="20"/>
          <w:szCs w:val="20"/>
        </w:rPr>
        <w:t>de prevenció i control integrats de la contaminació</w:t>
      </w:r>
    </w:p>
    <w:p w:rsidR="008268BB" w:rsidRPr="000C2D37" w:rsidRDefault="008268BB" w:rsidP="00AF59EC">
      <w:pPr>
        <w:spacing w:after="0" w:line="240" w:lineRule="auto"/>
        <w:ind w:left="708"/>
        <w:jc w:val="both"/>
        <w:rPr>
          <w:rFonts w:ascii="Arial" w:hAnsi="Arial" w:cs="Arial"/>
          <w:sz w:val="20"/>
          <w:szCs w:val="20"/>
        </w:rPr>
      </w:pPr>
      <w:r w:rsidRPr="000C2D37">
        <w:rPr>
          <w:rFonts w:ascii="Arial" w:hAnsi="Arial" w:cs="Arial"/>
          <w:sz w:val="20"/>
          <w:szCs w:val="20"/>
          <w:vertAlign w:val="superscript"/>
        </w:rPr>
        <w:t>(4)</w:t>
      </w:r>
      <w:r w:rsidRPr="000C2D37">
        <w:rPr>
          <w:rFonts w:ascii="Arial" w:hAnsi="Arial" w:cs="Arial"/>
          <w:sz w:val="20"/>
          <w:szCs w:val="20"/>
        </w:rPr>
        <w:t xml:space="preserve"> </w:t>
      </w:r>
      <w:r w:rsidRPr="000C2D37">
        <w:rPr>
          <w:rFonts w:ascii="Arial" w:hAnsi="Arial" w:cs="Arial"/>
          <w:color w:val="4F81BD"/>
        </w:rPr>
        <w:t>Joan Serra Martí i Montserrat Serra Martí. Són alhora els propietaris i treballadors, comptant amb l’ajuda addicional d’operaris de forma puntual.</w:t>
      </w:r>
    </w:p>
    <w:p w:rsidR="008268BB" w:rsidRPr="000C2D37" w:rsidRDefault="008268BB" w:rsidP="00AF59EC">
      <w:pPr>
        <w:pStyle w:val="Ttulo2"/>
        <w:spacing w:line="240" w:lineRule="auto"/>
        <w:rPr>
          <w:rFonts w:cs="Arial"/>
          <w:color w:val="943634"/>
          <w:lang w:val="ca-ES"/>
        </w:rPr>
      </w:pPr>
      <w:bookmarkStart w:id="31" w:name="_Toc8831185"/>
      <w:bookmarkStart w:id="32" w:name="_Toc20471641"/>
      <w:bookmarkStart w:id="33" w:name="_Toc20477749"/>
      <w:bookmarkStart w:id="34" w:name="_Toc20478418"/>
      <w:bookmarkStart w:id="35" w:name="_Toc20818604"/>
      <w:bookmarkStart w:id="36" w:name="_Toc20818804"/>
      <w:bookmarkStart w:id="37" w:name="_Toc20818986"/>
      <w:bookmarkStart w:id="38" w:name="_Toc20819129"/>
      <w:bookmarkStart w:id="39" w:name="_Toc20819269"/>
      <w:bookmarkStart w:id="40" w:name="_Toc20819443"/>
      <w:bookmarkStart w:id="41" w:name="_Toc20819555"/>
      <w:bookmarkStart w:id="42" w:name="_Toc20819760"/>
      <w:bookmarkStart w:id="43" w:name="_Toc20819851"/>
      <w:bookmarkStart w:id="44" w:name="_Toc21010435"/>
      <w:bookmarkStart w:id="45" w:name="_Toc21012627"/>
      <w:r w:rsidRPr="000C2D37">
        <w:rPr>
          <w:rFonts w:cs="Arial"/>
          <w:color w:val="943634"/>
          <w:lang w:val="ca-ES"/>
        </w:rPr>
        <w:t>Instal·lacions</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3C74CE" w:rsidRPr="000C2D37" w:rsidRDefault="003C74CE" w:rsidP="00AF59EC">
      <w:pPr>
        <w:spacing w:line="240" w:lineRule="auto"/>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6"/>
        <w:gridCol w:w="4257"/>
      </w:tblGrid>
      <w:tr w:rsidR="008268BB" w:rsidRPr="000C2D37" w:rsidTr="005240AC">
        <w:tc>
          <w:tcPr>
            <w:tcW w:w="7763" w:type="dxa"/>
            <w:gridSpan w:val="2"/>
            <w:shd w:val="clear" w:color="auto" w:fill="E5B8B7"/>
          </w:tcPr>
          <w:p w:rsidR="008268BB" w:rsidRPr="000C2D37" w:rsidRDefault="008268BB" w:rsidP="007F3411">
            <w:pPr>
              <w:spacing w:after="0" w:line="240" w:lineRule="auto"/>
              <w:jc w:val="both"/>
              <w:rPr>
                <w:rFonts w:ascii="Arial" w:hAnsi="Arial" w:cs="Arial"/>
                <w:b/>
              </w:rPr>
            </w:pPr>
            <w:r w:rsidRPr="000C2D37">
              <w:rPr>
                <w:rFonts w:ascii="Arial" w:hAnsi="Arial" w:cs="Arial"/>
                <w:b/>
              </w:rPr>
              <w:t>Nau 1</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Superfície</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1.495 </w:t>
            </w:r>
            <w:r w:rsidRPr="00572AAA">
              <w:rPr>
                <w:rFonts w:ascii="Arial" w:hAnsi="Arial" w:cs="Arial"/>
              </w:rPr>
              <w:t>m</w:t>
            </w:r>
            <w:r w:rsidRPr="00572AAA">
              <w:rPr>
                <w:rFonts w:ascii="Arial" w:hAnsi="Arial" w:cs="Arial"/>
                <w:vertAlign w:val="superscript"/>
              </w:rPr>
              <w:t>2</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Tipus de bestiar</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Porcs d’engreix</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Número de places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1.500</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Sòl</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Parcialment engraellat</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Fosses interiors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No profundes &lt; de 60 cm de fondària.</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Alimentació del bestiar</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Ad libitum </w:t>
            </w:r>
            <w:r w:rsidRPr="000C2D37">
              <w:rPr>
                <w:rFonts w:ascii="Arial" w:hAnsi="Arial" w:cs="Arial"/>
                <w:i/>
                <w:color w:val="4F81BD"/>
              </w:rPr>
              <w:t>(a demanda)</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Abeuradors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Ad libitum </w:t>
            </w:r>
            <w:r w:rsidRPr="000C2D37">
              <w:rPr>
                <w:rFonts w:ascii="Arial" w:hAnsi="Arial" w:cs="Arial"/>
                <w:i/>
                <w:color w:val="4F81BD"/>
              </w:rPr>
              <w:t>(a demanda)</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Ventilació dels allotjaments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Natural amb finestres monitoritzades</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Neteja de les instal·lacions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Amb aigua a alta pressió i baix cabal</w:t>
            </w:r>
          </w:p>
        </w:tc>
      </w:tr>
      <w:tr w:rsidR="008268BB" w:rsidRPr="000C2D37" w:rsidTr="00E81D63">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Il·luminació </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De baix consum</w:t>
            </w:r>
          </w:p>
        </w:tc>
      </w:tr>
      <w:tr w:rsidR="008268BB" w:rsidRPr="000C2D37" w:rsidTr="00E81D63">
        <w:tc>
          <w:tcPr>
            <w:tcW w:w="3506"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w:t>
            </w:r>
          </w:p>
        </w:tc>
      </w:tr>
      <w:tr w:rsidR="008268BB" w:rsidRPr="000C2D37" w:rsidTr="005240AC">
        <w:tc>
          <w:tcPr>
            <w:tcW w:w="7763" w:type="dxa"/>
            <w:gridSpan w:val="2"/>
            <w:shd w:val="clear" w:color="auto" w:fill="E5B8B7"/>
          </w:tcPr>
          <w:p w:rsidR="008268BB" w:rsidRPr="000C2D37" w:rsidRDefault="008268BB" w:rsidP="007F3411">
            <w:pPr>
              <w:spacing w:after="0" w:line="240" w:lineRule="auto"/>
              <w:jc w:val="both"/>
              <w:rPr>
                <w:rFonts w:ascii="Arial" w:hAnsi="Arial" w:cs="Arial"/>
                <w:b/>
              </w:rPr>
            </w:pPr>
            <w:r w:rsidRPr="000C2D37">
              <w:rPr>
                <w:rFonts w:ascii="Arial" w:hAnsi="Arial" w:cs="Arial"/>
                <w:b/>
              </w:rPr>
              <w:lastRenderedPageBreak/>
              <w:t>Nau 2</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Superfície</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1.495 </w:t>
            </w:r>
            <w:r w:rsidRPr="00572AAA">
              <w:rPr>
                <w:rFonts w:ascii="Arial" w:hAnsi="Arial" w:cs="Arial"/>
              </w:rPr>
              <w:t>m</w:t>
            </w:r>
            <w:r w:rsidRPr="00572AAA">
              <w:rPr>
                <w:rFonts w:ascii="Arial" w:hAnsi="Arial" w:cs="Arial"/>
                <w:vertAlign w:val="superscript"/>
              </w:rPr>
              <w:t>2</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Tipus de bestiar</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Porcs d’engreix</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Número de places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1.500</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Sòl</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Parcialment engraellat</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Fosses interiors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No profundes &lt; de 60 cm de fondària.</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Alimentació del bestiar</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Ad libitum </w:t>
            </w:r>
            <w:r w:rsidRPr="000C2D37">
              <w:rPr>
                <w:rFonts w:ascii="Arial" w:hAnsi="Arial" w:cs="Arial"/>
                <w:i/>
                <w:color w:val="4F81BD"/>
              </w:rPr>
              <w:t>(a demanda)</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Abeuradors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Ad libitum </w:t>
            </w:r>
            <w:r w:rsidRPr="000C2D37">
              <w:rPr>
                <w:rFonts w:ascii="Arial" w:hAnsi="Arial" w:cs="Arial"/>
                <w:i/>
                <w:color w:val="4F81BD"/>
              </w:rPr>
              <w:t>(a demanda)</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Ventilació dels allotjaments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Natural amb finestres monitoritzades</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Neteja de les instal·lacions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Amb aigua a alta pressió i baix cabal</w:t>
            </w:r>
          </w:p>
        </w:tc>
      </w:tr>
      <w:tr w:rsidR="008268BB" w:rsidRPr="000C2D37" w:rsidTr="005240AC">
        <w:tc>
          <w:tcPr>
            <w:tcW w:w="3506"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Il·luminació </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De baix consum</w:t>
            </w:r>
          </w:p>
        </w:tc>
      </w:tr>
      <w:tr w:rsidR="008268BB" w:rsidRPr="000C2D37" w:rsidTr="005240AC">
        <w:tc>
          <w:tcPr>
            <w:tcW w:w="3506"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w:t>
            </w:r>
          </w:p>
        </w:tc>
      </w:tr>
    </w:tbl>
    <w:p w:rsidR="008268BB" w:rsidRPr="000C2D37" w:rsidRDefault="008268BB" w:rsidP="00AF59EC">
      <w:pPr>
        <w:spacing w:line="240" w:lineRule="auto"/>
        <w:rPr>
          <w:rFonts w:ascii="Arial" w:hAnsi="Arial" w:cs="Arial"/>
        </w:rPr>
      </w:pPr>
    </w:p>
    <w:p w:rsidR="008268BB" w:rsidRPr="000C2D37" w:rsidRDefault="008268BB" w:rsidP="00AF59EC">
      <w:pPr>
        <w:spacing w:line="240" w:lineRule="auto"/>
        <w:rPr>
          <w:rFonts w:ascii="Arial" w:hAnsi="Arial" w:cs="Arial"/>
        </w:rPr>
      </w:pPr>
      <w:r w:rsidRPr="000C2D37">
        <w:rPr>
          <w:rFonts w:ascii="Arial" w:hAnsi="Arial" w:cs="Arial"/>
        </w:rPr>
        <w:t>Altres:</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06"/>
        <w:gridCol w:w="4257"/>
      </w:tblGrid>
      <w:tr w:rsidR="008268BB" w:rsidRPr="000C2D37" w:rsidTr="005240AC">
        <w:tc>
          <w:tcPr>
            <w:tcW w:w="3506" w:type="dxa"/>
            <w:shd w:val="clear" w:color="auto" w:fill="E5B8B7"/>
          </w:tcPr>
          <w:p w:rsidR="008268BB" w:rsidRPr="000C2D37" w:rsidRDefault="008268BB" w:rsidP="007F3411">
            <w:pPr>
              <w:spacing w:after="0" w:line="240" w:lineRule="auto"/>
              <w:jc w:val="both"/>
              <w:rPr>
                <w:rFonts w:ascii="Arial" w:hAnsi="Arial" w:cs="Arial"/>
              </w:rPr>
            </w:pPr>
            <w:r w:rsidRPr="000C2D37">
              <w:rPr>
                <w:rFonts w:ascii="Arial" w:hAnsi="Arial" w:cs="Arial"/>
              </w:rPr>
              <w:t>Bassa de purins exterior</w:t>
            </w:r>
          </w:p>
        </w:tc>
        <w:tc>
          <w:tcPr>
            <w:tcW w:w="4257" w:type="dxa"/>
          </w:tcPr>
          <w:p w:rsidR="008268BB" w:rsidRPr="000C2D37" w:rsidRDefault="008268BB" w:rsidP="007F3411">
            <w:pPr>
              <w:spacing w:after="0" w:line="240" w:lineRule="auto"/>
              <w:jc w:val="both"/>
              <w:rPr>
                <w:rFonts w:ascii="Arial" w:hAnsi="Arial" w:cs="Arial"/>
              </w:rPr>
            </w:pPr>
            <w:r w:rsidRPr="000C2D37">
              <w:rPr>
                <w:rFonts w:ascii="Arial" w:hAnsi="Arial" w:cs="Arial"/>
                <w:color w:val="4F81BD"/>
              </w:rPr>
              <w:t xml:space="preserve">4.100 </w:t>
            </w:r>
            <w:r w:rsidRPr="00572AAA">
              <w:rPr>
                <w:rFonts w:ascii="Arial" w:hAnsi="Arial" w:cs="Arial"/>
              </w:rPr>
              <w:t>m</w:t>
            </w:r>
            <w:r w:rsidRPr="00572AAA">
              <w:rPr>
                <w:rFonts w:ascii="Arial" w:hAnsi="Arial" w:cs="Arial"/>
                <w:vertAlign w:val="superscript"/>
              </w:rPr>
              <w:t>3</w:t>
            </w:r>
          </w:p>
        </w:tc>
      </w:tr>
      <w:tr w:rsidR="008268BB" w:rsidRPr="000C2D37" w:rsidTr="005240AC">
        <w:tc>
          <w:tcPr>
            <w:tcW w:w="3506" w:type="dxa"/>
            <w:shd w:val="clear" w:color="auto" w:fill="E5B8B7"/>
          </w:tcPr>
          <w:p w:rsidR="008268BB" w:rsidRPr="000C2D37" w:rsidRDefault="008268BB" w:rsidP="007F3411">
            <w:pPr>
              <w:spacing w:after="0" w:line="240" w:lineRule="auto"/>
              <w:jc w:val="both"/>
              <w:rPr>
                <w:rFonts w:ascii="Arial" w:hAnsi="Arial" w:cs="Arial"/>
              </w:rPr>
            </w:pPr>
            <w:r w:rsidRPr="000C2D37">
              <w:rPr>
                <w:rFonts w:ascii="Arial" w:hAnsi="Arial" w:cs="Arial"/>
              </w:rPr>
              <w:t>Femer</w:t>
            </w:r>
          </w:p>
        </w:tc>
        <w:tc>
          <w:tcPr>
            <w:tcW w:w="425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w:t>
            </w:r>
          </w:p>
        </w:tc>
      </w:tr>
    </w:tbl>
    <w:p w:rsidR="008268BB" w:rsidRPr="000C2D37" w:rsidRDefault="008268BB" w:rsidP="00AF59EC">
      <w:pPr>
        <w:spacing w:after="0" w:line="240" w:lineRule="auto"/>
        <w:jc w:val="both"/>
        <w:rPr>
          <w:rFonts w:ascii="Arial" w:hAnsi="Arial" w:cs="Arial"/>
        </w:rPr>
      </w:pPr>
    </w:p>
    <w:p w:rsidR="008268BB" w:rsidRDefault="008268BB" w:rsidP="00D06BC7">
      <w:pPr>
        <w:spacing w:after="0" w:line="240" w:lineRule="auto"/>
        <w:ind w:left="576"/>
        <w:jc w:val="both"/>
        <w:rPr>
          <w:rFonts w:ascii="Arial" w:hAnsi="Arial" w:cs="Arial"/>
          <w:i/>
        </w:rPr>
      </w:pPr>
      <w:r w:rsidRPr="000C2D37">
        <w:rPr>
          <w:rFonts w:ascii="Arial" w:hAnsi="Arial" w:cs="Arial"/>
          <w:i/>
        </w:rPr>
        <w:t>Afegir o eliminar tantes taules calgui d’acord amb el nombre d’instal·lacions.</w:t>
      </w:r>
    </w:p>
    <w:p w:rsidR="003C74CE" w:rsidRDefault="003C74CE" w:rsidP="00D06BC7">
      <w:pPr>
        <w:spacing w:after="0" w:line="240" w:lineRule="auto"/>
        <w:ind w:left="576"/>
        <w:jc w:val="both"/>
        <w:rPr>
          <w:rFonts w:ascii="Arial" w:hAnsi="Arial" w:cs="Arial"/>
          <w:i/>
        </w:rPr>
      </w:pPr>
    </w:p>
    <w:p w:rsidR="003C74CE" w:rsidRPr="000C2D37" w:rsidRDefault="003C74CE" w:rsidP="00D06BC7">
      <w:pPr>
        <w:spacing w:after="0" w:line="240" w:lineRule="auto"/>
        <w:ind w:left="576"/>
        <w:jc w:val="both"/>
        <w:rPr>
          <w:rFonts w:ascii="Arial" w:hAnsi="Arial" w:cs="Arial"/>
          <w:i/>
          <w:sz w:val="20"/>
          <w:szCs w:val="20"/>
        </w:rPr>
      </w:pPr>
    </w:p>
    <w:p w:rsidR="008268BB" w:rsidRPr="000C2D37" w:rsidRDefault="008268BB" w:rsidP="00AF59EC">
      <w:pPr>
        <w:pStyle w:val="Ttulo2"/>
        <w:spacing w:line="240" w:lineRule="auto"/>
        <w:rPr>
          <w:rFonts w:cs="Arial"/>
          <w:color w:val="943634"/>
          <w:lang w:val="ca-ES"/>
        </w:rPr>
      </w:pPr>
      <w:bookmarkStart w:id="46" w:name="_Toc20471642"/>
      <w:bookmarkStart w:id="47" w:name="_Toc20477750"/>
      <w:bookmarkStart w:id="48" w:name="_Toc20478419"/>
      <w:bookmarkStart w:id="49" w:name="_Toc20818605"/>
      <w:bookmarkStart w:id="50" w:name="_Toc20818805"/>
      <w:bookmarkStart w:id="51" w:name="_Toc20818987"/>
      <w:bookmarkStart w:id="52" w:name="_Toc20819130"/>
      <w:bookmarkStart w:id="53" w:name="_Toc20819270"/>
      <w:bookmarkStart w:id="54" w:name="_Toc20819444"/>
      <w:bookmarkStart w:id="55" w:name="_Toc20819556"/>
      <w:bookmarkStart w:id="56" w:name="_Toc20819761"/>
      <w:bookmarkStart w:id="57" w:name="_Toc20819852"/>
      <w:bookmarkStart w:id="58" w:name="_Toc21010436"/>
      <w:bookmarkStart w:id="59" w:name="_Toc21012628"/>
      <w:r w:rsidRPr="000C2D37">
        <w:rPr>
          <w:rFonts w:cs="Arial"/>
          <w:color w:val="943634"/>
          <w:lang w:val="ca-ES"/>
        </w:rPr>
        <w:t>Consums</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8268BB" w:rsidRPr="000C2D37" w:rsidRDefault="008268BB" w:rsidP="00AF59EC">
      <w:pPr>
        <w:spacing w:line="240" w:lineRule="auto"/>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1452"/>
        <w:gridCol w:w="3669"/>
      </w:tblGrid>
      <w:tr w:rsidR="008268BB" w:rsidRPr="000C2D37" w:rsidTr="005240AC">
        <w:tc>
          <w:tcPr>
            <w:tcW w:w="8012" w:type="dxa"/>
            <w:gridSpan w:val="3"/>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 xml:space="preserve">Aigua </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Origen</w:t>
            </w:r>
          </w:p>
        </w:tc>
        <w:tc>
          <w:tcPr>
            <w:tcW w:w="1452"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m</w:t>
            </w:r>
            <w:r w:rsidRPr="000C2D37">
              <w:rPr>
                <w:rFonts w:ascii="Arial" w:hAnsi="Arial" w:cs="Arial"/>
                <w:vertAlign w:val="superscript"/>
              </w:rPr>
              <w:t>3</w:t>
            </w:r>
            <w:r w:rsidRPr="000C2D37">
              <w:rPr>
                <w:rFonts w:ascii="Arial" w:hAnsi="Arial" w:cs="Arial"/>
              </w:rPr>
              <w:t>/any</w:t>
            </w:r>
          </w:p>
        </w:tc>
        <w:tc>
          <w:tcPr>
            <w:tcW w:w="3669"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Usos</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Xarxa municipal</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182</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Consums domèstics</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Pous (1)</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12.000</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Abeurament dels animals, neteges i desinfeccions</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Aigües superficials</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No hi ha captació</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Cisternes</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No se’n disposa</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Recirculació interna</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No se’n disposa</w:t>
            </w:r>
          </w:p>
        </w:tc>
      </w:tr>
      <w:tr w:rsidR="008268BB" w:rsidRPr="000C2D37" w:rsidTr="005240AC">
        <w:trPr>
          <w:trHeight w:val="227"/>
        </w:trPr>
        <w:tc>
          <w:tcPr>
            <w:tcW w:w="2891"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Pr="000C2D37" w:rsidRDefault="008268BB" w:rsidP="00AF59EC">
      <w:pPr>
        <w:spacing w:after="0" w:line="240" w:lineRule="auto"/>
        <w:ind w:firstLine="709"/>
        <w:rPr>
          <w:rFonts w:ascii="Arial" w:hAnsi="Arial" w:cs="Arial"/>
          <w:i/>
          <w:sz w:val="20"/>
          <w:szCs w:val="20"/>
        </w:rPr>
      </w:pPr>
      <w:r w:rsidRPr="000C2D37">
        <w:rPr>
          <w:rFonts w:ascii="Arial" w:hAnsi="Arial" w:cs="Arial"/>
          <w:i/>
          <w:sz w:val="20"/>
          <w:szCs w:val="20"/>
        </w:rPr>
        <w:t>N/A: No aplica</w:t>
      </w:r>
    </w:p>
    <w:p w:rsidR="008268BB" w:rsidRPr="000C2D37" w:rsidRDefault="008268BB" w:rsidP="007546A1">
      <w:pPr>
        <w:pStyle w:val="Prrafodelista"/>
        <w:numPr>
          <w:ilvl w:val="0"/>
          <w:numId w:val="19"/>
        </w:numPr>
        <w:spacing w:after="0" w:line="240" w:lineRule="auto"/>
        <w:rPr>
          <w:rFonts w:ascii="Arial" w:hAnsi="Arial" w:cs="Arial"/>
          <w:sz w:val="20"/>
          <w:szCs w:val="20"/>
        </w:rPr>
      </w:pPr>
      <w:r w:rsidRPr="000C2D37">
        <w:rPr>
          <w:rFonts w:ascii="Arial" w:hAnsi="Arial" w:cs="Arial"/>
          <w:sz w:val="20"/>
          <w:szCs w:val="20"/>
        </w:rPr>
        <w:t xml:space="preserve">Resolució de data </w:t>
      </w:r>
      <w:r w:rsidRPr="000C2D37">
        <w:rPr>
          <w:rFonts w:ascii="Arial" w:hAnsi="Arial" w:cs="Arial"/>
          <w:color w:val="4F81BD"/>
        </w:rPr>
        <w:t>10/04/2016</w:t>
      </w:r>
      <w:r w:rsidRPr="000C2D37">
        <w:rPr>
          <w:rFonts w:ascii="Arial" w:hAnsi="Arial" w:cs="Arial"/>
          <w:sz w:val="20"/>
          <w:szCs w:val="20"/>
        </w:rPr>
        <w:t xml:space="preserve">. Expedient de concessió d’aigües </w:t>
      </w:r>
      <w:r w:rsidRPr="000C2D37">
        <w:rPr>
          <w:rFonts w:ascii="Arial" w:hAnsi="Arial" w:cs="Arial"/>
          <w:color w:val="4F81BD"/>
        </w:rPr>
        <w:t xml:space="preserve">C2018AAAXYJ </w:t>
      </w:r>
      <w:r w:rsidRPr="000C2D37">
        <w:rPr>
          <w:rFonts w:ascii="Arial" w:hAnsi="Arial" w:cs="Arial"/>
          <w:sz w:val="20"/>
          <w:szCs w:val="20"/>
        </w:rPr>
        <w:t xml:space="preserve">de l’Agència Catalana de l’Aigua. </w:t>
      </w:r>
    </w:p>
    <w:p w:rsidR="008268BB" w:rsidRDefault="008268BB" w:rsidP="00AF59EC">
      <w:pPr>
        <w:spacing w:after="0" w:line="240" w:lineRule="auto"/>
        <w:ind w:firstLine="709"/>
        <w:rPr>
          <w:rFonts w:ascii="Arial" w:hAnsi="Arial" w:cs="Arial"/>
        </w:rPr>
      </w:pPr>
    </w:p>
    <w:p w:rsidR="003C74CE" w:rsidRPr="000C2D37" w:rsidRDefault="003C74CE" w:rsidP="00AF59EC">
      <w:pPr>
        <w:spacing w:after="0" w:line="240" w:lineRule="auto"/>
        <w:ind w:firstLine="709"/>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1"/>
        <w:gridCol w:w="1452"/>
        <w:gridCol w:w="3669"/>
      </w:tblGrid>
      <w:tr w:rsidR="008268BB" w:rsidRPr="000C2D37" w:rsidTr="005240AC">
        <w:tc>
          <w:tcPr>
            <w:tcW w:w="8012" w:type="dxa"/>
            <w:gridSpan w:val="3"/>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 xml:space="preserve">Energia elèctrica </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Origen</w:t>
            </w:r>
          </w:p>
        </w:tc>
        <w:tc>
          <w:tcPr>
            <w:tcW w:w="1452"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KWh/any</w:t>
            </w:r>
          </w:p>
        </w:tc>
        <w:tc>
          <w:tcPr>
            <w:tcW w:w="3669"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Usos</w:t>
            </w:r>
          </w:p>
        </w:tc>
      </w:tr>
      <w:tr w:rsidR="008268BB" w:rsidRPr="000C2D37" w:rsidTr="005240AC">
        <w:tc>
          <w:tcPr>
            <w:tcW w:w="28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Fonts externes</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110.000</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Il·luminació, ventilació i calefacció</w:t>
            </w:r>
          </w:p>
        </w:tc>
      </w:tr>
      <w:tr w:rsidR="008268BB" w:rsidRPr="000C2D37" w:rsidTr="005240AC">
        <w:trPr>
          <w:trHeight w:val="227"/>
        </w:trPr>
        <w:tc>
          <w:tcPr>
            <w:tcW w:w="2891"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145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366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Default="008268BB" w:rsidP="00F83393">
      <w:pPr>
        <w:spacing w:line="240" w:lineRule="auto"/>
        <w:ind w:firstLine="708"/>
        <w:rPr>
          <w:rFonts w:ascii="Arial" w:hAnsi="Arial" w:cs="Arial"/>
          <w:i/>
          <w:sz w:val="20"/>
          <w:szCs w:val="20"/>
        </w:rPr>
      </w:pPr>
      <w:r w:rsidRPr="000C2D37">
        <w:rPr>
          <w:rFonts w:ascii="Arial" w:hAnsi="Arial" w:cs="Arial"/>
          <w:i/>
          <w:sz w:val="20"/>
          <w:szCs w:val="20"/>
        </w:rPr>
        <w:t>N/A: No aplica</w:t>
      </w:r>
    </w:p>
    <w:p w:rsidR="003C74CE" w:rsidRDefault="003C74CE" w:rsidP="00F83393">
      <w:pPr>
        <w:spacing w:line="240" w:lineRule="auto"/>
        <w:ind w:firstLine="708"/>
        <w:rPr>
          <w:rFonts w:ascii="Arial" w:hAnsi="Arial" w:cs="Arial"/>
          <w:i/>
          <w:sz w:val="20"/>
          <w:szCs w:val="20"/>
        </w:rPr>
      </w:pPr>
    </w:p>
    <w:p w:rsidR="003C74CE" w:rsidRDefault="003C74CE" w:rsidP="00F83393">
      <w:pPr>
        <w:spacing w:line="240" w:lineRule="auto"/>
        <w:ind w:firstLine="708"/>
        <w:rPr>
          <w:rFonts w:ascii="Arial" w:hAnsi="Arial" w:cs="Arial"/>
          <w:i/>
          <w:sz w:val="20"/>
          <w:szCs w:val="20"/>
        </w:rPr>
      </w:pPr>
    </w:p>
    <w:p w:rsidR="003C74CE" w:rsidRDefault="003C74CE" w:rsidP="00F83393">
      <w:pPr>
        <w:spacing w:line="240" w:lineRule="auto"/>
        <w:ind w:firstLine="708"/>
        <w:rPr>
          <w:rFonts w:ascii="Arial" w:hAnsi="Arial" w:cs="Arial"/>
          <w:i/>
          <w:sz w:val="20"/>
          <w:szCs w:val="20"/>
        </w:rPr>
      </w:pPr>
    </w:p>
    <w:p w:rsidR="003C74CE" w:rsidRPr="000C2D37" w:rsidRDefault="003C74CE" w:rsidP="00F83393">
      <w:pPr>
        <w:spacing w:line="240" w:lineRule="auto"/>
        <w:ind w:firstLine="708"/>
        <w:rPr>
          <w:rFonts w:ascii="Arial" w:hAnsi="Arial" w:cs="Arial"/>
          <w:i/>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126"/>
        <w:gridCol w:w="1076"/>
        <w:gridCol w:w="2002"/>
        <w:gridCol w:w="2058"/>
      </w:tblGrid>
      <w:tr w:rsidR="008268BB" w:rsidRPr="000C2D37" w:rsidTr="005240AC">
        <w:tc>
          <w:tcPr>
            <w:tcW w:w="8012" w:type="dxa"/>
            <w:gridSpan w:val="5"/>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Combustibles</w:t>
            </w:r>
          </w:p>
        </w:tc>
      </w:tr>
      <w:tr w:rsidR="008268BB" w:rsidRPr="000C2D37" w:rsidTr="005240AC">
        <w:tc>
          <w:tcPr>
            <w:tcW w:w="175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Combustible</w:t>
            </w:r>
          </w:p>
        </w:tc>
        <w:tc>
          <w:tcPr>
            <w:tcW w:w="112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Consum anual</w:t>
            </w:r>
          </w:p>
        </w:tc>
        <w:tc>
          <w:tcPr>
            <w:tcW w:w="107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Unitats</w:t>
            </w:r>
          </w:p>
        </w:tc>
        <w:tc>
          <w:tcPr>
            <w:tcW w:w="2002"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Emmagatzematge</w:t>
            </w:r>
          </w:p>
        </w:tc>
        <w:tc>
          <w:tcPr>
            <w:tcW w:w="2058"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Usos</w:t>
            </w:r>
          </w:p>
        </w:tc>
      </w:tr>
      <w:tr w:rsidR="008268BB" w:rsidRPr="000C2D37" w:rsidTr="005240AC">
        <w:tc>
          <w:tcPr>
            <w:tcW w:w="175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Gasoil</w:t>
            </w:r>
          </w:p>
        </w:tc>
        <w:tc>
          <w:tcPr>
            <w:tcW w:w="11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1.000</w:t>
            </w:r>
          </w:p>
        </w:tc>
        <w:tc>
          <w:tcPr>
            <w:tcW w:w="1076" w:type="dxa"/>
          </w:tcPr>
          <w:p w:rsidR="008268BB" w:rsidRPr="00572AAA" w:rsidRDefault="008268BB" w:rsidP="007F3411">
            <w:pPr>
              <w:spacing w:after="0" w:line="240" w:lineRule="auto"/>
              <w:jc w:val="center"/>
              <w:rPr>
                <w:rFonts w:ascii="Arial" w:hAnsi="Arial" w:cs="Arial"/>
              </w:rPr>
            </w:pPr>
            <w:r w:rsidRPr="00572AAA">
              <w:rPr>
                <w:rFonts w:ascii="Arial" w:hAnsi="Arial" w:cs="Arial"/>
              </w:rPr>
              <w:t>Litres</w:t>
            </w:r>
          </w:p>
        </w:tc>
        <w:tc>
          <w:tcPr>
            <w:tcW w:w="200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Dipòsit aeri de plàstic de 1</w:t>
            </w:r>
            <w:r w:rsidRPr="00572AAA">
              <w:rPr>
                <w:rFonts w:ascii="Arial" w:hAnsi="Arial" w:cs="Arial"/>
              </w:rPr>
              <w:t>m</w:t>
            </w:r>
            <w:r w:rsidRPr="00572AAA">
              <w:rPr>
                <w:rFonts w:ascii="Arial" w:hAnsi="Arial" w:cs="Arial"/>
                <w:vertAlign w:val="superscript"/>
              </w:rPr>
              <w:t>3</w:t>
            </w:r>
          </w:p>
        </w:tc>
        <w:tc>
          <w:tcPr>
            <w:tcW w:w="2058"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Per a proveir un generador elèctric en cas de fallada de la xarxa</w:t>
            </w:r>
          </w:p>
        </w:tc>
      </w:tr>
      <w:tr w:rsidR="008268BB" w:rsidRPr="000C2D37" w:rsidTr="005240AC">
        <w:tc>
          <w:tcPr>
            <w:tcW w:w="1750" w:type="dxa"/>
            <w:shd w:val="clear" w:color="auto" w:fill="F2DBDB"/>
          </w:tcPr>
          <w:p w:rsidR="008268BB" w:rsidRPr="000C2D37" w:rsidRDefault="008268BB" w:rsidP="00A37576">
            <w:pPr>
              <w:spacing w:after="0" w:line="240" w:lineRule="auto"/>
              <w:rPr>
                <w:rFonts w:ascii="Arial" w:hAnsi="Arial" w:cs="Arial"/>
              </w:rPr>
            </w:pPr>
            <w:r w:rsidRPr="000C2D37">
              <w:rPr>
                <w:rFonts w:ascii="Arial" w:hAnsi="Arial" w:cs="Arial"/>
              </w:rPr>
              <w:t>Biomassa / pellet</w:t>
            </w:r>
          </w:p>
        </w:tc>
        <w:tc>
          <w:tcPr>
            <w:tcW w:w="11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40</w:t>
            </w:r>
          </w:p>
        </w:tc>
        <w:tc>
          <w:tcPr>
            <w:tcW w:w="1076" w:type="dxa"/>
          </w:tcPr>
          <w:p w:rsidR="008268BB" w:rsidRPr="000C2D37" w:rsidRDefault="008268BB" w:rsidP="007F3411">
            <w:pPr>
              <w:spacing w:after="0" w:line="240" w:lineRule="auto"/>
              <w:jc w:val="center"/>
              <w:rPr>
                <w:rFonts w:ascii="Arial" w:hAnsi="Arial" w:cs="Arial"/>
              </w:rPr>
            </w:pPr>
            <w:r w:rsidRPr="000C2D37">
              <w:rPr>
                <w:rFonts w:ascii="Arial" w:hAnsi="Arial" w:cs="Arial"/>
              </w:rPr>
              <w:t>Tones</w:t>
            </w:r>
          </w:p>
        </w:tc>
        <w:tc>
          <w:tcPr>
            <w:tcW w:w="200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Sitja aèria de 10 t</w:t>
            </w:r>
          </w:p>
        </w:tc>
        <w:tc>
          <w:tcPr>
            <w:tcW w:w="2058"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Per a proveir una caldera de calefacció. Nau 1</w:t>
            </w:r>
          </w:p>
        </w:tc>
      </w:tr>
      <w:tr w:rsidR="008268BB" w:rsidRPr="000C2D37" w:rsidTr="005240AC">
        <w:tc>
          <w:tcPr>
            <w:tcW w:w="175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Gas</w:t>
            </w:r>
          </w:p>
        </w:tc>
        <w:tc>
          <w:tcPr>
            <w:tcW w:w="11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2.000</w:t>
            </w:r>
          </w:p>
        </w:tc>
        <w:tc>
          <w:tcPr>
            <w:tcW w:w="1076" w:type="dxa"/>
          </w:tcPr>
          <w:p w:rsidR="008268BB" w:rsidRPr="000C2D37" w:rsidRDefault="008268BB" w:rsidP="007F3411">
            <w:pPr>
              <w:spacing w:after="0" w:line="240" w:lineRule="auto"/>
              <w:jc w:val="center"/>
              <w:rPr>
                <w:rFonts w:ascii="Arial" w:hAnsi="Arial" w:cs="Arial"/>
              </w:rPr>
            </w:pPr>
            <w:r w:rsidRPr="000C2D37">
              <w:rPr>
                <w:rFonts w:ascii="Arial" w:hAnsi="Arial" w:cs="Arial"/>
              </w:rPr>
              <w:t>m</w:t>
            </w:r>
            <w:r w:rsidRPr="000C2D37">
              <w:rPr>
                <w:rFonts w:ascii="Arial" w:hAnsi="Arial" w:cs="Arial"/>
                <w:vertAlign w:val="superscript"/>
              </w:rPr>
              <w:t>3</w:t>
            </w:r>
          </w:p>
        </w:tc>
        <w:tc>
          <w:tcPr>
            <w:tcW w:w="200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 xml:space="preserve">Tanc aeri d’acer de 10 </w:t>
            </w:r>
            <w:r w:rsidRPr="00572AAA">
              <w:rPr>
                <w:rFonts w:ascii="Arial" w:hAnsi="Arial" w:cs="Arial"/>
              </w:rPr>
              <w:t>m</w:t>
            </w:r>
            <w:r w:rsidRPr="00572AAA">
              <w:rPr>
                <w:rFonts w:ascii="Arial" w:hAnsi="Arial" w:cs="Arial"/>
                <w:vertAlign w:val="superscript"/>
              </w:rPr>
              <w:t>3</w:t>
            </w:r>
          </w:p>
        </w:tc>
        <w:tc>
          <w:tcPr>
            <w:tcW w:w="2058"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Per a proveir una caldera de calefacció. Nau 2</w:t>
            </w:r>
          </w:p>
        </w:tc>
      </w:tr>
      <w:tr w:rsidR="008268BB" w:rsidRPr="000C2D37" w:rsidTr="005240AC">
        <w:tc>
          <w:tcPr>
            <w:tcW w:w="1750"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11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07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200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2058"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3C74CE" w:rsidRPr="000C2D37" w:rsidRDefault="008268BB" w:rsidP="003C74CE">
      <w:pPr>
        <w:spacing w:line="240" w:lineRule="auto"/>
        <w:ind w:firstLine="708"/>
        <w:rPr>
          <w:rFonts w:ascii="Arial" w:hAnsi="Arial" w:cs="Arial"/>
          <w:i/>
          <w:sz w:val="20"/>
          <w:szCs w:val="20"/>
        </w:rPr>
      </w:pPr>
      <w:r w:rsidRPr="000C2D37">
        <w:rPr>
          <w:rFonts w:ascii="Arial" w:hAnsi="Arial" w:cs="Arial"/>
          <w:i/>
          <w:sz w:val="20"/>
          <w:szCs w:val="20"/>
        </w:rPr>
        <w:t>N/A: No aplica</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9"/>
        <w:gridCol w:w="3827"/>
        <w:gridCol w:w="1666"/>
      </w:tblGrid>
      <w:tr w:rsidR="008268BB" w:rsidRPr="000C2D37" w:rsidTr="00A37576">
        <w:tc>
          <w:tcPr>
            <w:tcW w:w="8012" w:type="dxa"/>
            <w:gridSpan w:val="3"/>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Profilaxi</w:t>
            </w:r>
          </w:p>
        </w:tc>
      </w:tr>
      <w:tr w:rsidR="008268BB" w:rsidRPr="000C2D37" w:rsidTr="00A37576">
        <w:tc>
          <w:tcPr>
            <w:tcW w:w="2519"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Productes</w:t>
            </w:r>
          </w:p>
        </w:tc>
        <w:tc>
          <w:tcPr>
            <w:tcW w:w="3827"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Consum</w:t>
            </w:r>
          </w:p>
        </w:tc>
        <w:tc>
          <w:tcPr>
            <w:tcW w:w="166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Unitats</w:t>
            </w:r>
          </w:p>
        </w:tc>
      </w:tr>
      <w:tr w:rsidR="008268BB" w:rsidRPr="000C2D37" w:rsidTr="00A37576">
        <w:tc>
          <w:tcPr>
            <w:tcW w:w="2519" w:type="dxa"/>
            <w:shd w:val="clear" w:color="auto" w:fill="F2DBDB"/>
          </w:tcPr>
          <w:p w:rsidR="00A37576" w:rsidRPr="000C2D37" w:rsidRDefault="00A37576" w:rsidP="00A37576">
            <w:pPr>
              <w:spacing w:after="0" w:line="240" w:lineRule="auto"/>
              <w:rPr>
                <w:rFonts w:ascii="Arial" w:hAnsi="Arial" w:cs="Arial"/>
              </w:rPr>
            </w:pPr>
            <w:r w:rsidRPr="000C2D37">
              <w:rPr>
                <w:rFonts w:ascii="Arial" w:hAnsi="Arial" w:cs="Arial"/>
              </w:rPr>
              <w:t>Productes zoosanitaris:</w:t>
            </w:r>
          </w:p>
          <w:p w:rsidR="00A37576" w:rsidRPr="000C2D37" w:rsidRDefault="00A37576" w:rsidP="001D3451">
            <w:pPr>
              <w:numPr>
                <w:ilvl w:val="0"/>
                <w:numId w:val="45"/>
              </w:numPr>
              <w:spacing w:after="0" w:line="240" w:lineRule="auto"/>
              <w:jc w:val="both"/>
              <w:rPr>
                <w:rFonts w:ascii="Arial" w:hAnsi="Arial" w:cs="Arial"/>
              </w:rPr>
            </w:pPr>
            <w:r w:rsidRPr="000C2D37">
              <w:rPr>
                <w:rFonts w:ascii="Arial" w:hAnsi="Arial" w:cs="Arial"/>
              </w:rPr>
              <w:t>Medicaments</w:t>
            </w:r>
          </w:p>
          <w:p w:rsidR="00A37576" w:rsidRPr="000C2D37" w:rsidRDefault="00A37576" w:rsidP="001D3451">
            <w:pPr>
              <w:numPr>
                <w:ilvl w:val="0"/>
                <w:numId w:val="45"/>
              </w:numPr>
              <w:spacing w:after="0" w:line="240" w:lineRule="auto"/>
              <w:jc w:val="both"/>
              <w:rPr>
                <w:rFonts w:ascii="Arial" w:hAnsi="Arial" w:cs="Arial"/>
              </w:rPr>
            </w:pPr>
            <w:r w:rsidRPr="000C2D37">
              <w:rPr>
                <w:rFonts w:ascii="Arial" w:hAnsi="Arial" w:cs="Arial"/>
              </w:rPr>
              <w:t>Vacunes,</w:t>
            </w:r>
          </w:p>
          <w:p w:rsidR="008268BB" w:rsidRPr="000C2D37" w:rsidRDefault="00A37576" w:rsidP="001D3451">
            <w:pPr>
              <w:numPr>
                <w:ilvl w:val="0"/>
                <w:numId w:val="45"/>
              </w:numPr>
              <w:spacing w:after="0" w:line="240" w:lineRule="auto"/>
              <w:jc w:val="both"/>
              <w:rPr>
                <w:rFonts w:ascii="Arial" w:hAnsi="Arial" w:cs="Arial"/>
              </w:rPr>
            </w:pPr>
            <w:r w:rsidRPr="000C2D37">
              <w:rPr>
                <w:rFonts w:ascii="Arial" w:hAnsi="Arial" w:cs="Arial"/>
              </w:rPr>
              <w:t>D</w:t>
            </w:r>
            <w:r w:rsidR="008268BB" w:rsidRPr="000C2D37">
              <w:rPr>
                <w:rFonts w:ascii="Arial" w:hAnsi="Arial" w:cs="Arial"/>
              </w:rPr>
              <w:t>esinfectan</w:t>
            </w:r>
            <w:r w:rsidRPr="000C2D37">
              <w:rPr>
                <w:rFonts w:ascii="Arial" w:hAnsi="Arial" w:cs="Arial"/>
              </w:rPr>
              <w:t>ts</w:t>
            </w:r>
          </w:p>
          <w:p w:rsidR="00A37576" w:rsidRPr="000C2D37" w:rsidRDefault="00A37576" w:rsidP="001D3451">
            <w:pPr>
              <w:numPr>
                <w:ilvl w:val="0"/>
                <w:numId w:val="45"/>
              </w:numPr>
              <w:spacing w:after="0" w:line="240" w:lineRule="auto"/>
              <w:jc w:val="both"/>
              <w:rPr>
                <w:rFonts w:ascii="Arial" w:hAnsi="Arial" w:cs="Arial"/>
              </w:rPr>
            </w:pPr>
            <w:r w:rsidRPr="000C2D37">
              <w:rPr>
                <w:rFonts w:ascii="Arial" w:hAnsi="Arial" w:cs="Arial"/>
              </w:rPr>
              <w:t>Altres</w:t>
            </w:r>
          </w:p>
        </w:tc>
        <w:tc>
          <w:tcPr>
            <w:tcW w:w="3827" w:type="dxa"/>
          </w:tcPr>
          <w:p w:rsidR="008268BB" w:rsidRPr="000C2D37" w:rsidRDefault="008268BB" w:rsidP="00A37576">
            <w:pPr>
              <w:spacing w:after="0" w:line="240" w:lineRule="auto"/>
              <w:rPr>
                <w:rFonts w:ascii="Arial" w:hAnsi="Arial" w:cs="Arial"/>
                <w:color w:val="4F81BD"/>
              </w:rPr>
            </w:pPr>
            <w:r w:rsidRPr="000C2D37">
              <w:rPr>
                <w:rFonts w:ascii="Arial" w:hAnsi="Arial" w:cs="Arial"/>
                <w:color w:val="4F81BD"/>
              </w:rPr>
              <w:t>Antibiòtics: 40</w:t>
            </w:r>
          </w:p>
          <w:p w:rsidR="008268BB" w:rsidRPr="000C2D37" w:rsidRDefault="008268BB" w:rsidP="00A37576">
            <w:pPr>
              <w:spacing w:after="0" w:line="240" w:lineRule="auto"/>
              <w:rPr>
                <w:rFonts w:ascii="Arial" w:hAnsi="Arial" w:cs="Arial"/>
                <w:color w:val="4F81BD"/>
              </w:rPr>
            </w:pPr>
          </w:p>
          <w:p w:rsidR="008268BB" w:rsidRPr="000C2D37" w:rsidRDefault="008268BB" w:rsidP="00A37576">
            <w:pPr>
              <w:spacing w:after="0" w:line="240" w:lineRule="auto"/>
              <w:rPr>
                <w:rFonts w:ascii="Arial" w:hAnsi="Arial" w:cs="Arial"/>
                <w:color w:val="4F81BD"/>
              </w:rPr>
            </w:pPr>
            <w:r w:rsidRPr="000C2D37">
              <w:rPr>
                <w:rFonts w:ascii="Arial" w:hAnsi="Arial" w:cs="Arial"/>
                <w:color w:val="4F81BD"/>
              </w:rPr>
              <w:t>Vacunes: no quantificat</w:t>
            </w:r>
          </w:p>
          <w:p w:rsidR="008268BB" w:rsidRPr="000C2D37" w:rsidRDefault="008268BB" w:rsidP="00A37576">
            <w:pPr>
              <w:spacing w:after="0" w:line="240" w:lineRule="auto"/>
              <w:rPr>
                <w:rFonts w:ascii="Arial" w:hAnsi="Arial" w:cs="Arial"/>
                <w:color w:val="4F81BD"/>
              </w:rPr>
            </w:pPr>
          </w:p>
          <w:p w:rsidR="008268BB" w:rsidRPr="000C2D37" w:rsidRDefault="008268BB" w:rsidP="00A37576">
            <w:pPr>
              <w:spacing w:after="0" w:line="240" w:lineRule="auto"/>
              <w:rPr>
                <w:rFonts w:ascii="Arial" w:hAnsi="Arial" w:cs="Arial"/>
                <w:color w:val="4F81BD"/>
              </w:rPr>
            </w:pPr>
            <w:r w:rsidRPr="000C2D37">
              <w:rPr>
                <w:rFonts w:ascii="Arial" w:hAnsi="Arial" w:cs="Arial"/>
                <w:color w:val="4F81BD"/>
              </w:rPr>
              <w:t xml:space="preserve">Desinfectants i detergents (hipoclorit sòdic, fenols, </w:t>
            </w:r>
            <w:r w:rsidR="00A37576" w:rsidRPr="000C2D37">
              <w:rPr>
                <w:rFonts w:ascii="Arial" w:hAnsi="Arial" w:cs="Arial"/>
                <w:color w:val="4F81BD"/>
              </w:rPr>
              <w:t>d</w:t>
            </w:r>
            <w:r w:rsidRPr="000C2D37">
              <w:rPr>
                <w:rFonts w:ascii="Arial" w:hAnsi="Arial" w:cs="Arial"/>
                <w:color w:val="4F81BD"/>
              </w:rPr>
              <w:t xml:space="preserve">etergents): 150 </w:t>
            </w:r>
          </w:p>
        </w:tc>
        <w:tc>
          <w:tcPr>
            <w:tcW w:w="1666" w:type="dxa"/>
          </w:tcPr>
          <w:p w:rsidR="008268BB" w:rsidRPr="000C2D37" w:rsidRDefault="008268BB" w:rsidP="007F3411">
            <w:pPr>
              <w:spacing w:after="0" w:line="240" w:lineRule="auto"/>
              <w:jc w:val="center"/>
              <w:rPr>
                <w:ins w:id="60" w:author="Avellaneda Bargués, Albert" w:date="2019-12-05T10:39:00Z"/>
                <w:rFonts w:ascii="Arial" w:hAnsi="Arial" w:cs="Arial"/>
                <w:color w:val="4F81BD"/>
              </w:rPr>
            </w:pPr>
          </w:p>
          <w:p w:rsidR="008268BB" w:rsidRPr="000C2D37" w:rsidRDefault="008268BB" w:rsidP="007F3411">
            <w:pPr>
              <w:spacing w:after="0" w:line="240" w:lineRule="auto"/>
              <w:jc w:val="center"/>
              <w:rPr>
                <w:ins w:id="61" w:author="Avellaneda Bargués, Albert" w:date="2019-12-05T10:39:00Z"/>
                <w:rFonts w:ascii="Arial" w:hAnsi="Arial" w:cs="Arial"/>
                <w:color w:val="4F81BD"/>
              </w:rPr>
            </w:pPr>
          </w:p>
          <w:p w:rsidR="008268BB" w:rsidRPr="000C2D37" w:rsidRDefault="008268BB" w:rsidP="007F3411">
            <w:pPr>
              <w:spacing w:after="0" w:line="240" w:lineRule="auto"/>
              <w:jc w:val="center"/>
              <w:rPr>
                <w:rFonts w:ascii="Arial" w:hAnsi="Arial" w:cs="Arial"/>
              </w:rPr>
            </w:pPr>
            <w:r w:rsidRPr="000C2D37">
              <w:rPr>
                <w:rFonts w:ascii="Arial" w:hAnsi="Arial" w:cs="Arial"/>
              </w:rPr>
              <w:t>Kg/any</w:t>
            </w:r>
          </w:p>
        </w:tc>
      </w:tr>
      <w:tr w:rsidR="008268BB" w:rsidRPr="000C2D37" w:rsidTr="00A37576">
        <w:tc>
          <w:tcPr>
            <w:tcW w:w="2519"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3827"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3C74CE" w:rsidRPr="000C2D37" w:rsidRDefault="008268BB" w:rsidP="003C74CE">
      <w:pPr>
        <w:spacing w:line="240" w:lineRule="auto"/>
        <w:ind w:firstLine="708"/>
        <w:rPr>
          <w:rFonts w:ascii="Arial" w:hAnsi="Arial" w:cs="Arial"/>
          <w:i/>
          <w:sz w:val="20"/>
          <w:szCs w:val="20"/>
        </w:rPr>
      </w:pPr>
      <w:r w:rsidRPr="000C2D37">
        <w:rPr>
          <w:rFonts w:ascii="Arial" w:hAnsi="Arial" w:cs="Arial"/>
          <w:i/>
          <w:sz w:val="20"/>
          <w:szCs w:val="20"/>
        </w:rPr>
        <w:t>N/A: No aplica</w:t>
      </w:r>
    </w:p>
    <w:p w:rsidR="008268BB" w:rsidRPr="000C2D37" w:rsidRDefault="008268BB" w:rsidP="00AF59EC">
      <w:pPr>
        <w:pStyle w:val="Ttulo2"/>
        <w:spacing w:line="240" w:lineRule="auto"/>
        <w:rPr>
          <w:rFonts w:cs="Arial"/>
          <w:color w:val="943634"/>
          <w:lang w:val="ca-ES"/>
        </w:rPr>
      </w:pPr>
      <w:bookmarkStart w:id="62" w:name="_Toc20471643"/>
      <w:bookmarkStart w:id="63" w:name="_Toc20477751"/>
      <w:bookmarkStart w:id="64" w:name="_Toc20478420"/>
      <w:bookmarkStart w:id="65" w:name="_Toc20818606"/>
      <w:bookmarkStart w:id="66" w:name="_Toc20818806"/>
      <w:bookmarkStart w:id="67" w:name="_Toc20818988"/>
      <w:bookmarkStart w:id="68" w:name="_Toc20819131"/>
      <w:bookmarkStart w:id="69" w:name="_Toc20819271"/>
      <w:bookmarkStart w:id="70" w:name="_Toc20819445"/>
      <w:bookmarkStart w:id="71" w:name="_Toc20819557"/>
      <w:bookmarkStart w:id="72" w:name="_Toc20819762"/>
      <w:bookmarkStart w:id="73" w:name="_Toc20819853"/>
      <w:bookmarkStart w:id="74" w:name="_Toc21010437"/>
      <w:bookmarkStart w:id="75" w:name="_Toc21012629"/>
      <w:bookmarkStart w:id="76" w:name="_Toc8831187"/>
      <w:r w:rsidRPr="000C2D37">
        <w:rPr>
          <w:rFonts w:cs="Arial"/>
          <w:color w:val="943634"/>
          <w:lang w:val="ca-ES"/>
        </w:rPr>
        <w:t>Dejeccions</w:t>
      </w:r>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0C2D37">
        <w:rPr>
          <w:rFonts w:cs="Arial"/>
          <w:color w:val="943634"/>
          <w:lang w:val="ca-ES"/>
        </w:rPr>
        <w:t xml:space="preserve"> </w:t>
      </w:r>
      <w:bookmarkEnd w:id="76"/>
    </w:p>
    <w:p w:rsidR="008268BB" w:rsidRPr="000C2D37" w:rsidRDefault="008268BB" w:rsidP="00AF59EC">
      <w:pPr>
        <w:spacing w:line="240" w:lineRule="auto"/>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851"/>
        <w:gridCol w:w="3685"/>
        <w:gridCol w:w="1666"/>
      </w:tblGrid>
      <w:tr w:rsidR="008268BB" w:rsidRPr="000C2D37" w:rsidTr="005240AC">
        <w:tc>
          <w:tcPr>
            <w:tcW w:w="8012" w:type="dxa"/>
            <w:gridSpan w:val="4"/>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Emmagatzematge de les dejeccions</w:t>
            </w:r>
          </w:p>
        </w:tc>
      </w:tr>
      <w:tr w:rsidR="008268BB" w:rsidRPr="000C2D37" w:rsidTr="005240AC">
        <w:tc>
          <w:tcPr>
            <w:tcW w:w="181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Localització</w:t>
            </w:r>
          </w:p>
        </w:tc>
        <w:tc>
          <w:tcPr>
            <w:tcW w:w="4536" w:type="dxa"/>
            <w:gridSpan w:val="2"/>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Descripció (dimensions, materials)</w:t>
            </w:r>
          </w:p>
        </w:tc>
        <w:tc>
          <w:tcPr>
            <w:tcW w:w="166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Capacitat (m</w:t>
            </w:r>
            <w:r w:rsidRPr="000C2D37">
              <w:rPr>
                <w:rFonts w:ascii="Arial" w:hAnsi="Arial" w:cs="Arial"/>
                <w:vertAlign w:val="superscript"/>
              </w:rPr>
              <w:t>3</w:t>
            </w:r>
            <w:r w:rsidRPr="000C2D37">
              <w:rPr>
                <w:rFonts w:ascii="Arial" w:hAnsi="Arial" w:cs="Arial"/>
              </w:rPr>
              <w:t>)</w:t>
            </w:r>
          </w:p>
        </w:tc>
      </w:tr>
      <w:tr w:rsidR="008268BB" w:rsidRPr="000C2D37" w:rsidTr="005240AC">
        <w:tc>
          <w:tcPr>
            <w:tcW w:w="181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Nau 1</w:t>
            </w:r>
          </w:p>
        </w:tc>
        <w:tc>
          <w:tcPr>
            <w:tcW w:w="4536" w:type="dxa"/>
            <w:gridSpan w:val="2"/>
          </w:tcPr>
          <w:p w:rsidR="008268BB" w:rsidRPr="000C2D37" w:rsidRDefault="008268BB" w:rsidP="001D3451">
            <w:pPr>
              <w:spacing w:after="0" w:line="240" w:lineRule="auto"/>
              <w:rPr>
                <w:rFonts w:ascii="Arial" w:hAnsi="Arial" w:cs="Arial"/>
                <w:color w:val="4F81BD"/>
              </w:rPr>
            </w:pPr>
            <w:r w:rsidRPr="000C2D37">
              <w:rPr>
                <w:rFonts w:ascii="Arial" w:hAnsi="Arial" w:cs="Arial"/>
                <w:color w:val="4F81BD"/>
              </w:rPr>
              <w:t>Fosses construïdes amb formigó sota slat</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400</w:t>
            </w:r>
          </w:p>
        </w:tc>
      </w:tr>
      <w:tr w:rsidR="008268BB" w:rsidRPr="000C2D37" w:rsidTr="005240AC">
        <w:tc>
          <w:tcPr>
            <w:tcW w:w="181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Nau 2</w:t>
            </w:r>
          </w:p>
        </w:tc>
        <w:tc>
          <w:tcPr>
            <w:tcW w:w="4536" w:type="dxa"/>
            <w:gridSpan w:val="2"/>
          </w:tcPr>
          <w:p w:rsidR="008268BB" w:rsidRPr="000C2D37" w:rsidRDefault="008268BB" w:rsidP="001D3451">
            <w:pPr>
              <w:spacing w:after="0" w:line="240" w:lineRule="auto"/>
              <w:rPr>
                <w:rFonts w:ascii="Arial" w:hAnsi="Arial" w:cs="Arial"/>
                <w:color w:val="4F81BD"/>
              </w:rPr>
            </w:pPr>
            <w:r w:rsidRPr="000C2D37">
              <w:rPr>
                <w:rFonts w:ascii="Arial" w:hAnsi="Arial" w:cs="Arial"/>
                <w:color w:val="4F81BD"/>
              </w:rPr>
              <w:t>Fosses construïdes amb formigó sota slat</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400</w:t>
            </w:r>
          </w:p>
        </w:tc>
      </w:tr>
      <w:tr w:rsidR="008268BB" w:rsidRPr="000C2D37" w:rsidTr="005240AC">
        <w:tc>
          <w:tcPr>
            <w:tcW w:w="181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Bassa</w:t>
            </w:r>
          </w:p>
        </w:tc>
        <w:tc>
          <w:tcPr>
            <w:tcW w:w="4536" w:type="dxa"/>
            <w:gridSpan w:val="2"/>
          </w:tcPr>
          <w:p w:rsidR="008268BB" w:rsidRPr="000C2D37" w:rsidRDefault="008268BB" w:rsidP="00AC1F90">
            <w:pPr>
              <w:spacing w:after="0" w:line="240" w:lineRule="auto"/>
              <w:rPr>
                <w:rFonts w:ascii="Arial" w:hAnsi="Arial" w:cs="Arial"/>
                <w:color w:val="4F81BD"/>
              </w:rPr>
            </w:pPr>
            <w:r w:rsidRPr="000C2D37">
              <w:rPr>
                <w:rFonts w:ascii="Arial" w:hAnsi="Arial" w:cs="Arial"/>
                <w:color w:val="4F81BD"/>
              </w:rPr>
              <w:t>Bassa de purins descoberta, amb planta i secció trapezoïdal, impermeabilitzada amb lona plàstica</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4.100</w:t>
            </w:r>
          </w:p>
        </w:tc>
      </w:tr>
      <w:tr w:rsidR="008268BB" w:rsidRPr="000C2D37" w:rsidTr="005240AC">
        <w:tc>
          <w:tcPr>
            <w:tcW w:w="181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CAPACITAT TOTAL</w:t>
            </w:r>
          </w:p>
        </w:tc>
        <w:tc>
          <w:tcPr>
            <w:tcW w:w="4536" w:type="dxa"/>
            <w:gridSpan w:val="2"/>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4.900</w:t>
            </w:r>
          </w:p>
        </w:tc>
      </w:tr>
      <w:tr w:rsidR="008268BB" w:rsidRPr="000C2D37" w:rsidTr="00AC1F90">
        <w:tc>
          <w:tcPr>
            <w:tcW w:w="2661" w:type="dxa"/>
            <w:gridSpan w:val="2"/>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Buidat de les fosses cap a la bassa</w:t>
            </w:r>
          </w:p>
        </w:tc>
        <w:tc>
          <w:tcPr>
            <w:tcW w:w="5351" w:type="dxa"/>
            <w:gridSpan w:val="2"/>
          </w:tcPr>
          <w:p w:rsidR="008268BB" w:rsidRPr="000C2D37" w:rsidRDefault="008268BB" w:rsidP="007F3411">
            <w:pPr>
              <w:spacing w:after="0" w:line="240" w:lineRule="auto"/>
              <w:jc w:val="both"/>
              <w:rPr>
                <w:rFonts w:ascii="Arial" w:hAnsi="Arial" w:cs="Arial"/>
              </w:rPr>
            </w:pPr>
            <w:r w:rsidRPr="000C2D37">
              <w:rPr>
                <w:rFonts w:ascii="Arial" w:hAnsi="Arial" w:cs="Arial"/>
                <w:color w:val="4F81BD"/>
              </w:rPr>
              <w:t>Conducció estanca i impermeable amb buidat freqüent mitjançant un sistema de buit</w:t>
            </w:r>
          </w:p>
        </w:tc>
      </w:tr>
    </w:tbl>
    <w:p w:rsidR="008268BB" w:rsidRPr="000C2D37" w:rsidRDefault="008268BB" w:rsidP="00AF59EC">
      <w:pPr>
        <w:spacing w:line="240" w:lineRule="auto"/>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1"/>
        <w:gridCol w:w="4155"/>
        <w:gridCol w:w="1666"/>
      </w:tblGrid>
      <w:tr w:rsidR="008268BB" w:rsidRPr="000C2D37" w:rsidTr="005240AC">
        <w:tc>
          <w:tcPr>
            <w:tcW w:w="8012" w:type="dxa"/>
            <w:gridSpan w:val="3"/>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 xml:space="preserve">Femers </w:t>
            </w:r>
          </w:p>
        </w:tc>
      </w:tr>
      <w:tr w:rsidR="008268BB" w:rsidRPr="000C2D37" w:rsidTr="005240AC">
        <w:tc>
          <w:tcPr>
            <w:tcW w:w="219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Localització</w:t>
            </w:r>
          </w:p>
        </w:tc>
        <w:tc>
          <w:tcPr>
            <w:tcW w:w="4155"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Descripció (dimensions, materials)</w:t>
            </w:r>
          </w:p>
        </w:tc>
        <w:tc>
          <w:tcPr>
            <w:tcW w:w="166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Capacitat (m</w:t>
            </w:r>
            <w:r w:rsidRPr="000C2D37">
              <w:rPr>
                <w:rFonts w:ascii="Arial" w:hAnsi="Arial" w:cs="Arial"/>
                <w:vertAlign w:val="superscript"/>
              </w:rPr>
              <w:t>3</w:t>
            </w:r>
            <w:r w:rsidRPr="000C2D37">
              <w:rPr>
                <w:rFonts w:ascii="Arial" w:hAnsi="Arial" w:cs="Arial"/>
              </w:rPr>
              <w:t>)</w:t>
            </w:r>
          </w:p>
        </w:tc>
      </w:tr>
      <w:tr w:rsidR="008268BB" w:rsidRPr="000C2D37" w:rsidTr="005240AC">
        <w:tc>
          <w:tcPr>
            <w:tcW w:w="2191" w:type="dxa"/>
            <w:shd w:val="clear" w:color="auto" w:fill="F2DBDB"/>
          </w:tcPr>
          <w:p w:rsidR="008268BB" w:rsidRPr="000C2D37" w:rsidRDefault="008268BB" w:rsidP="007F3411">
            <w:pPr>
              <w:spacing w:after="0" w:line="240" w:lineRule="auto"/>
              <w:jc w:val="center"/>
              <w:rPr>
                <w:rFonts w:ascii="Arial" w:hAnsi="Arial" w:cs="Arial"/>
              </w:rPr>
            </w:pPr>
            <w:r w:rsidRPr="0041374F">
              <w:rPr>
                <w:rFonts w:ascii="Arial" w:hAnsi="Arial" w:cs="Arial"/>
                <w:color w:val="4F81BD"/>
              </w:rPr>
              <w:t>N/A</w:t>
            </w:r>
          </w:p>
        </w:tc>
        <w:tc>
          <w:tcPr>
            <w:tcW w:w="4155"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r w:rsidR="008268BB" w:rsidRPr="000C2D37" w:rsidTr="005240AC">
        <w:tc>
          <w:tcPr>
            <w:tcW w:w="2191" w:type="dxa"/>
            <w:shd w:val="clear" w:color="auto" w:fill="F2DBDB"/>
          </w:tcPr>
          <w:p w:rsidR="008268BB" w:rsidRPr="000C2D37" w:rsidRDefault="008268BB" w:rsidP="007F3411">
            <w:pPr>
              <w:spacing w:after="0" w:line="240" w:lineRule="auto"/>
              <w:jc w:val="center"/>
              <w:rPr>
                <w:rFonts w:ascii="Arial" w:hAnsi="Arial" w:cs="Arial"/>
              </w:rPr>
            </w:pPr>
            <w:r w:rsidRPr="0041374F">
              <w:rPr>
                <w:rFonts w:ascii="Arial" w:hAnsi="Arial" w:cs="Arial"/>
                <w:color w:val="4F81BD"/>
              </w:rPr>
              <w:t>N/A</w:t>
            </w:r>
          </w:p>
        </w:tc>
        <w:tc>
          <w:tcPr>
            <w:tcW w:w="4155"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66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Default="008268BB" w:rsidP="00AF59EC">
      <w:pPr>
        <w:spacing w:line="240" w:lineRule="auto"/>
        <w:ind w:firstLine="708"/>
        <w:rPr>
          <w:rFonts w:ascii="Arial" w:hAnsi="Arial" w:cs="Arial"/>
          <w:i/>
          <w:sz w:val="20"/>
          <w:szCs w:val="20"/>
        </w:rPr>
      </w:pPr>
      <w:r w:rsidRPr="000C2D37">
        <w:rPr>
          <w:rFonts w:ascii="Arial" w:hAnsi="Arial" w:cs="Arial"/>
          <w:i/>
          <w:sz w:val="20"/>
          <w:szCs w:val="20"/>
        </w:rPr>
        <w:t>N/A: No aplica</w:t>
      </w:r>
    </w:p>
    <w:p w:rsidR="003C74CE" w:rsidRPr="000C2D37" w:rsidRDefault="003C74CE" w:rsidP="00AF59EC">
      <w:pPr>
        <w:spacing w:line="240" w:lineRule="auto"/>
        <w:ind w:firstLine="708"/>
        <w:rPr>
          <w:rFonts w:ascii="Arial" w:hAnsi="Arial" w:cs="Arial"/>
          <w:i/>
          <w:sz w:val="20"/>
          <w:szCs w:val="20"/>
        </w:rPr>
      </w:pPr>
    </w:p>
    <w:tbl>
      <w:tblPr>
        <w:tblW w:w="80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11"/>
        <w:gridCol w:w="4536"/>
      </w:tblGrid>
      <w:tr w:rsidR="008268BB" w:rsidRPr="000C2D37" w:rsidTr="005240AC">
        <w:tc>
          <w:tcPr>
            <w:tcW w:w="8047" w:type="dxa"/>
            <w:gridSpan w:val="2"/>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Gestió de les dejeccions ramaderes</w:t>
            </w:r>
          </w:p>
        </w:tc>
      </w:tr>
      <w:tr w:rsidR="008268BB" w:rsidRPr="000C2D37" w:rsidTr="005240AC">
        <w:tc>
          <w:tcPr>
            <w:tcW w:w="8047" w:type="dxa"/>
            <w:gridSpan w:val="2"/>
            <w:shd w:val="clear" w:color="auto" w:fill="F2DBDB"/>
          </w:tcPr>
          <w:p w:rsidR="008268BB" w:rsidRPr="000C2D37" w:rsidRDefault="008268BB" w:rsidP="007F3411">
            <w:pPr>
              <w:spacing w:after="0" w:line="240" w:lineRule="auto"/>
              <w:jc w:val="center"/>
              <w:rPr>
                <w:rFonts w:ascii="Arial" w:hAnsi="Arial" w:cs="Arial"/>
                <w:b/>
              </w:rPr>
            </w:pPr>
            <w:r w:rsidRPr="000C2D37">
              <w:rPr>
                <w:rFonts w:ascii="Arial" w:hAnsi="Arial" w:cs="Arial"/>
              </w:rPr>
              <w:t>Pla de Gestió de les Dejeccions Ramaderes (PGDR)</w:t>
            </w:r>
          </w:p>
        </w:tc>
      </w:tr>
      <w:tr w:rsidR="008268BB" w:rsidRPr="000C2D37" w:rsidTr="001D3451">
        <w:tc>
          <w:tcPr>
            <w:tcW w:w="3511" w:type="dxa"/>
            <w:shd w:val="clear" w:color="auto" w:fill="F2DBDB"/>
          </w:tcPr>
          <w:p w:rsidR="008268BB" w:rsidRPr="000C2D37" w:rsidRDefault="008268BB" w:rsidP="00553CF5">
            <w:pPr>
              <w:spacing w:after="0" w:line="240" w:lineRule="auto"/>
              <w:rPr>
                <w:rFonts w:ascii="Arial" w:hAnsi="Arial" w:cs="Arial"/>
              </w:rPr>
            </w:pPr>
            <w:r w:rsidRPr="000C2D37">
              <w:rPr>
                <w:rFonts w:ascii="Arial" w:hAnsi="Arial" w:cs="Arial"/>
              </w:rPr>
              <w:t>Número de Pla</w:t>
            </w:r>
          </w:p>
        </w:tc>
        <w:tc>
          <w:tcPr>
            <w:tcW w:w="4536" w:type="dxa"/>
            <w:shd w:val="clear" w:color="auto" w:fill="FFFFFF"/>
          </w:tcPr>
          <w:p w:rsidR="008268BB" w:rsidRPr="000C2D37" w:rsidRDefault="008268BB" w:rsidP="007F3411">
            <w:pPr>
              <w:spacing w:after="0" w:line="240" w:lineRule="auto"/>
              <w:rPr>
                <w:rFonts w:ascii="Arial" w:hAnsi="Arial" w:cs="Arial"/>
              </w:rPr>
            </w:pPr>
            <w:r w:rsidRPr="000C2D37">
              <w:rPr>
                <w:rFonts w:ascii="Arial" w:hAnsi="Arial" w:cs="Arial"/>
                <w:color w:val="4F81BD"/>
              </w:rPr>
              <w:t>P0AAAA</w:t>
            </w:r>
          </w:p>
        </w:tc>
      </w:tr>
      <w:tr w:rsidR="008268BB" w:rsidRPr="000C2D37" w:rsidTr="005240AC">
        <w:tc>
          <w:tcPr>
            <w:tcW w:w="8047" w:type="dxa"/>
            <w:gridSpan w:val="2"/>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Gestió dins del marc agrari</w:t>
            </w:r>
          </w:p>
        </w:tc>
      </w:tr>
      <w:tr w:rsidR="008268BB" w:rsidRPr="000C2D37" w:rsidTr="001D3451">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Terres</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Terres pròpies i terres cedides de tercers</w:t>
            </w:r>
          </w:p>
        </w:tc>
      </w:tr>
      <w:tr w:rsidR="008268BB" w:rsidRPr="000C2D37" w:rsidTr="001D3451">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Sistema d’aplicació</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Escampador en bandes mitjançant tubs penjants</w:t>
            </w:r>
          </w:p>
        </w:tc>
      </w:tr>
      <w:tr w:rsidR="008268BB" w:rsidRPr="000C2D37" w:rsidTr="001D3451">
        <w:trPr>
          <w:trHeight w:val="227"/>
        </w:trPr>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Maquinària per l’aplicació al sòl</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De propietat</w:t>
            </w:r>
          </w:p>
        </w:tc>
      </w:tr>
      <w:tr w:rsidR="008268BB" w:rsidRPr="000C2D37" w:rsidTr="001D3451">
        <w:trPr>
          <w:trHeight w:val="227"/>
        </w:trPr>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Volum (m</w:t>
            </w:r>
            <w:r w:rsidRPr="000C2D37">
              <w:rPr>
                <w:rFonts w:ascii="Arial" w:hAnsi="Arial" w:cs="Arial"/>
                <w:vertAlign w:val="superscript"/>
              </w:rPr>
              <w:t>3</w:t>
            </w:r>
            <w:r w:rsidRPr="000C2D37">
              <w:rPr>
                <w:rFonts w:ascii="Arial" w:hAnsi="Arial" w:cs="Arial"/>
              </w:rPr>
              <w:t>/any)</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 xml:space="preserve">6.500 </w:t>
            </w:r>
          </w:p>
        </w:tc>
      </w:tr>
      <w:tr w:rsidR="008268BB" w:rsidRPr="000C2D37" w:rsidTr="005240AC">
        <w:trPr>
          <w:trHeight w:hRule="exact" w:val="304"/>
        </w:trPr>
        <w:tc>
          <w:tcPr>
            <w:tcW w:w="8047" w:type="dxa"/>
            <w:gridSpan w:val="2"/>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Tractament de les dejeccions dins de l’explotació</w:t>
            </w:r>
          </w:p>
        </w:tc>
      </w:tr>
      <w:tr w:rsidR="008268BB" w:rsidRPr="000C2D37" w:rsidTr="001D3451">
        <w:trPr>
          <w:trHeight w:val="227"/>
        </w:trPr>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Tipus de tractament</w:t>
            </w:r>
          </w:p>
        </w:tc>
        <w:tc>
          <w:tcPr>
            <w:tcW w:w="4536" w:type="dxa"/>
          </w:tcPr>
          <w:p w:rsidR="008268BB" w:rsidRPr="000C2D37" w:rsidRDefault="008268BB" w:rsidP="007F3411">
            <w:pPr>
              <w:spacing w:after="0" w:line="240" w:lineRule="auto"/>
              <w:jc w:val="both"/>
              <w:rPr>
                <w:rFonts w:ascii="Arial" w:hAnsi="Arial" w:cs="Arial"/>
              </w:rPr>
            </w:pPr>
            <w:r w:rsidRPr="000C2D37">
              <w:rPr>
                <w:rFonts w:ascii="Arial" w:hAnsi="Arial" w:cs="Arial"/>
                <w:color w:val="4F81BD"/>
              </w:rPr>
              <w:t>N/A</w:t>
            </w:r>
          </w:p>
        </w:tc>
      </w:tr>
      <w:tr w:rsidR="008268BB" w:rsidRPr="000C2D37" w:rsidTr="001D3451">
        <w:trPr>
          <w:trHeight w:val="227"/>
        </w:trPr>
        <w:tc>
          <w:tcPr>
            <w:tcW w:w="3511" w:type="dxa"/>
            <w:shd w:val="clear" w:color="auto" w:fill="F2DBDB"/>
          </w:tcPr>
          <w:p w:rsidR="008268BB" w:rsidRPr="000C2D37" w:rsidRDefault="008268BB" w:rsidP="001D3451">
            <w:pPr>
              <w:spacing w:after="0" w:line="240" w:lineRule="auto"/>
              <w:rPr>
                <w:rFonts w:ascii="Arial" w:hAnsi="Arial" w:cs="Arial"/>
              </w:rPr>
            </w:pPr>
            <w:r w:rsidRPr="000C2D37">
              <w:rPr>
                <w:rFonts w:ascii="Arial" w:hAnsi="Arial" w:cs="Arial"/>
              </w:rPr>
              <w:t>Capacitat de tractament (m</w:t>
            </w:r>
            <w:r w:rsidRPr="000C2D37">
              <w:rPr>
                <w:rFonts w:ascii="Arial" w:hAnsi="Arial" w:cs="Arial"/>
                <w:vertAlign w:val="superscript"/>
              </w:rPr>
              <w:t>3</w:t>
            </w:r>
            <w:r w:rsidRPr="000C2D37">
              <w:rPr>
                <w:rFonts w:ascii="Arial" w:hAnsi="Arial" w:cs="Arial"/>
              </w:rPr>
              <w:t xml:space="preserve">/any) </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w:t>
            </w:r>
          </w:p>
        </w:tc>
      </w:tr>
      <w:tr w:rsidR="008268BB" w:rsidRPr="000C2D37" w:rsidTr="005240AC">
        <w:trPr>
          <w:trHeight w:val="227"/>
        </w:trPr>
        <w:tc>
          <w:tcPr>
            <w:tcW w:w="8047" w:type="dxa"/>
            <w:gridSpan w:val="2"/>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Gestió fora del marc agrari</w:t>
            </w:r>
          </w:p>
        </w:tc>
      </w:tr>
      <w:tr w:rsidR="008268BB" w:rsidRPr="000C2D37" w:rsidTr="001D3451">
        <w:trPr>
          <w:trHeight w:val="227"/>
        </w:trPr>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Gestor</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N/A</w:t>
            </w:r>
          </w:p>
        </w:tc>
      </w:tr>
      <w:tr w:rsidR="008268BB" w:rsidRPr="000C2D37" w:rsidTr="001D3451">
        <w:trPr>
          <w:trHeight w:val="227"/>
        </w:trPr>
        <w:tc>
          <w:tcPr>
            <w:tcW w:w="3511"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Volum (m</w:t>
            </w:r>
            <w:r w:rsidRPr="000C2D37">
              <w:rPr>
                <w:rFonts w:ascii="Arial" w:hAnsi="Arial" w:cs="Arial"/>
                <w:vertAlign w:val="superscript"/>
              </w:rPr>
              <w:t>3</w:t>
            </w:r>
            <w:r w:rsidRPr="000C2D37">
              <w:rPr>
                <w:rFonts w:ascii="Arial" w:hAnsi="Arial" w:cs="Arial"/>
              </w:rPr>
              <w:t>/any)</w:t>
            </w:r>
          </w:p>
        </w:tc>
        <w:tc>
          <w:tcPr>
            <w:tcW w:w="4536"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w:t>
            </w:r>
          </w:p>
        </w:tc>
      </w:tr>
    </w:tbl>
    <w:p w:rsidR="008268BB" w:rsidRPr="000C2D37" w:rsidRDefault="008268BB" w:rsidP="00AF59EC">
      <w:pPr>
        <w:spacing w:line="240" w:lineRule="auto"/>
        <w:ind w:firstLine="708"/>
        <w:rPr>
          <w:rFonts w:ascii="Arial" w:hAnsi="Arial" w:cs="Arial"/>
          <w:i/>
          <w:sz w:val="20"/>
          <w:szCs w:val="20"/>
        </w:rPr>
      </w:pPr>
      <w:r w:rsidRPr="000C2D37">
        <w:rPr>
          <w:rFonts w:ascii="Arial" w:hAnsi="Arial" w:cs="Arial"/>
          <w:i/>
          <w:sz w:val="20"/>
          <w:szCs w:val="20"/>
        </w:rPr>
        <w:t>N/A: No aplica</w:t>
      </w:r>
    </w:p>
    <w:p w:rsidR="008268BB" w:rsidRPr="000C2D37" w:rsidRDefault="008268BB" w:rsidP="00AF59EC">
      <w:pPr>
        <w:pStyle w:val="Ttulo2"/>
        <w:spacing w:line="240" w:lineRule="auto"/>
        <w:rPr>
          <w:rFonts w:cs="Arial"/>
          <w:color w:val="943634"/>
          <w:lang w:val="ca-ES"/>
        </w:rPr>
      </w:pPr>
      <w:bookmarkStart w:id="77" w:name="_Toc20471644"/>
      <w:bookmarkStart w:id="78" w:name="_Toc20477752"/>
      <w:bookmarkStart w:id="79" w:name="_Toc20478421"/>
      <w:bookmarkStart w:id="80" w:name="_Toc20818607"/>
      <w:bookmarkStart w:id="81" w:name="_Toc20818807"/>
      <w:bookmarkStart w:id="82" w:name="_Toc20818989"/>
      <w:bookmarkStart w:id="83" w:name="_Toc20819132"/>
      <w:bookmarkStart w:id="84" w:name="_Toc20819272"/>
      <w:bookmarkStart w:id="85" w:name="_Toc20819446"/>
      <w:bookmarkStart w:id="86" w:name="_Toc20819558"/>
      <w:bookmarkStart w:id="87" w:name="_Toc20819763"/>
      <w:bookmarkStart w:id="88" w:name="_Toc20819854"/>
      <w:bookmarkStart w:id="89" w:name="_Toc21010438"/>
      <w:bookmarkStart w:id="90" w:name="_Toc21012630"/>
      <w:r w:rsidRPr="000C2D37">
        <w:rPr>
          <w:rFonts w:cs="Arial"/>
          <w:color w:val="943634"/>
          <w:lang w:val="ca-ES"/>
        </w:rPr>
        <w:t>Aigües residuals</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8268BB" w:rsidRPr="000C2D37" w:rsidRDefault="008268BB" w:rsidP="00AF59EC">
      <w:pPr>
        <w:spacing w:line="240" w:lineRule="auto"/>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88"/>
        <w:gridCol w:w="4117"/>
      </w:tblGrid>
      <w:tr w:rsidR="008268BB" w:rsidRPr="000C2D37" w:rsidTr="005240AC">
        <w:tc>
          <w:tcPr>
            <w:tcW w:w="3788" w:type="dxa"/>
            <w:shd w:val="clear" w:color="auto" w:fill="F2DBDB"/>
          </w:tcPr>
          <w:p w:rsidR="008268BB" w:rsidRPr="000C2D37" w:rsidRDefault="008268BB" w:rsidP="001D3451">
            <w:pPr>
              <w:spacing w:after="0" w:line="240" w:lineRule="auto"/>
              <w:rPr>
                <w:rFonts w:ascii="Arial" w:hAnsi="Arial" w:cs="Arial"/>
              </w:rPr>
            </w:pPr>
            <w:r w:rsidRPr="000C2D37">
              <w:rPr>
                <w:rFonts w:ascii="Arial" w:hAnsi="Arial" w:cs="Arial"/>
              </w:rPr>
              <w:t xml:space="preserve">Punts d’abocament d’aigües residuals </w:t>
            </w:r>
          </w:p>
        </w:tc>
        <w:tc>
          <w:tcPr>
            <w:tcW w:w="411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No existeixen abocament d’aigües residuals. Les aigües de neteja es r</w:t>
            </w:r>
            <w:r w:rsidR="00C866ED" w:rsidRPr="000C2D37">
              <w:rPr>
                <w:rFonts w:ascii="Arial" w:hAnsi="Arial" w:cs="Arial"/>
                <w:color w:val="4F81BD"/>
              </w:rPr>
              <w:t>ecullen en les fosses de purins</w:t>
            </w:r>
          </w:p>
        </w:tc>
      </w:tr>
      <w:tr w:rsidR="008268BB" w:rsidRPr="000C2D37" w:rsidTr="005240AC">
        <w:tc>
          <w:tcPr>
            <w:tcW w:w="3788"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 xml:space="preserve">Tipus de tractament </w:t>
            </w:r>
          </w:p>
        </w:tc>
        <w:tc>
          <w:tcPr>
            <w:tcW w:w="411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N/A</w:t>
            </w:r>
          </w:p>
        </w:tc>
      </w:tr>
      <w:tr w:rsidR="008268BB" w:rsidRPr="000C2D37" w:rsidTr="005240AC">
        <w:tc>
          <w:tcPr>
            <w:tcW w:w="3788"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Volum d’abocament (m</w:t>
            </w:r>
            <w:r w:rsidRPr="000C2D37">
              <w:rPr>
                <w:rFonts w:ascii="Arial" w:hAnsi="Arial" w:cs="Arial"/>
                <w:vertAlign w:val="superscript"/>
              </w:rPr>
              <w:t>3</w:t>
            </w:r>
            <w:r w:rsidRPr="000C2D37">
              <w:rPr>
                <w:rFonts w:ascii="Arial" w:hAnsi="Arial" w:cs="Arial"/>
              </w:rPr>
              <w:t>/any)</w:t>
            </w:r>
          </w:p>
        </w:tc>
        <w:tc>
          <w:tcPr>
            <w:tcW w:w="411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N/A</w:t>
            </w:r>
          </w:p>
        </w:tc>
      </w:tr>
      <w:tr w:rsidR="008268BB" w:rsidRPr="000C2D37" w:rsidTr="005240AC">
        <w:tc>
          <w:tcPr>
            <w:tcW w:w="3788" w:type="dxa"/>
            <w:shd w:val="clear" w:color="auto" w:fill="F2DBDB"/>
          </w:tcPr>
          <w:p w:rsidR="00C866ED" w:rsidRPr="000C2D37" w:rsidRDefault="008268BB" w:rsidP="007F3411">
            <w:pPr>
              <w:spacing w:after="0" w:line="240" w:lineRule="auto"/>
              <w:jc w:val="both"/>
              <w:rPr>
                <w:rFonts w:ascii="Arial" w:hAnsi="Arial" w:cs="Arial"/>
              </w:rPr>
            </w:pPr>
            <w:r w:rsidRPr="000C2D37">
              <w:rPr>
                <w:rFonts w:ascii="Arial" w:hAnsi="Arial" w:cs="Arial"/>
              </w:rPr>
              <w:t>Permís d’abocament</w:t>
            </w:r>
          </w:p>
          <w:p w:rsidR="008268BB" w:rsidRPr="000C2D37" w:rsidRDefault="008268BB" w:rsidP="007F3411">
            <w:pPr>
              <w:spacing w:after="0" w:line="240" w:lineRule="auto"/>
              <w:jc w:val="both"/>
              <w:rPr>
                <w:rFonts w:ascii="Arial" w:hAnsi="Arial" w:cs="Arial"/>
              </w:rPr>
            </w:pPr>
            <w:r w:rsidRPr="000C2D37">
              <w:rPr>
                <w:rFonts w:ascii="Arial" w:hAnsi="Arial" w:cs="Arial"/>
              </w:rPr>
              <w:t>(òrgan emissor i data d’autorització)</w:t>
            </w:r>
          </w:p>
        </w:tc>
        <w:tc>
          <w:tcPr>
            <w:tcW w:w="411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N/A</w:t>
            </w:r>
          </w:p>
        </w:tc>
      </w:tr>
      <w:tr w:rsidR="008268BB" w:rsidRPr="000C2D37" w:rsidTr="005240AC">
        <w:tc>
          <w:tcPr>
            <w:tcW w:w="3788"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Destí aigües residuals</w:t>
            </w:r>
          </w:p>
        </w:tc>
        <w:tc>
          <w:tcPr>
            <w:tcW w:w="4117" w:type="dxa"/>
          </w:tcPr>
          <w:p w:rsidR="008268BB" w:rsidRPr="000C2D37" w:rsidRDefault="008268BB" w:rsidP="007F3411">
            <w:pPr>
              <w:spacing w:after="0" w:line="240" w:lineRule="auto"/>
              <w:jc w:val="both"/>
              <w:rPr>
                <w:rFonts w:ascii="Arial" w:hAnsi="Arial" w:cs="Arial"/>
                <w:color w:val="4F81BD"/>
              </w:rPr>
            </w:pPr>
            <w:r w:rsidRPr="000C2D37">
              <w:rPr>
                <w:rFonts w:ascii="Arial" w:hAnsi="Arial" w:cs="Arial"/>
                <w:color w:val="4F81BD"/>
              </w:rPr>
              <w:t>Abocades a les fosses de purins</w:t>
            </w:r>
          </w:p>
        </w:tc>
      </w:tr>
    </w:tbl>
    <w:p w:rsidR="008268BB" w:rsidRPr="000C2D37" w:rsidRDefault="008268BB" w:rsidP="00AF59EC">
      <w:pPr>
        <w:spacing w:line="240" w:lineRule="auto"/>
        <w:ind w:firstLine="708"/>
        <w:rPr>
          <w:rFonts w:ascii="Arial" w:hAnsi="Arial" w:cs="Arial"/>
          <w:i/>
          <w:sz w:val="20"/>
          <w:szCs w:val="20"/>
        </w:rPr>
      </w:pPr>
      <w:r w:rsidRPr="000C2D37">
        <w:rPr>
          <w:rFonts w:ascii="Arial" w:hAnsi="Arial" w:cs="Arial"/>
          <w:i/>
          <w:sz w:val="20"/>
          <w:szCs w:val="20"/>
        </w:rPr>
        <w:t>N/A: No aplica</w:t>
      </w:r>
    </w:p>
    <w:p w:rsidR="008268BB" w:rsidRPr="000C2D37" w:rsidRDefault="008268BB" w:rsidP="00AF59EC">
      <w:pPr>
        <w:pStyle w:val="Ttulo2"/>
        <w:spacing w:line="240" w:lineRule="auto"/>
        <w:rPr>
          <w:rFonts w:cs="Arial"/>
          <w:color w:val="943634"/>
          <w:lang w:val="ca-ES"/>
        </w:rPr>
      </w:pPr>
      <w:bookmarkStart w:id="91" w:name="_Toc20471645"/>
      <w:bookmarkStart w:id="92" w:name="_Toc20477753"/>
      <w:bookmarkStart w:id="93" w:name="_Toc20478422"/>
      <w:bookmarkStart w:id="94" w:name="_Toc20818608"/>
      <w:bookmarkStart w:id="95" w:name="_Toc20818808"/>
      <w:bookmarkStart w:id="96" w:name="_Toc20818990"/>
      <w:bookmarkStart w:id="97" w:name="_Toc20819133"/>
      <w:bookmarkStart w:id="98" w:name="_Toc20819273"/>
      <w:bookmarkStart w:id="99" w:name="_Toc20819447"/>
      <w:bookmarkStart w:id="100" w:name="_Toc20819559"/>
      <w:bookmarkStart w:id="101" w:name="_Toc20819764"/>
      <w:bookmarkStart w:id="102" w:name="_Toc20819855"/>
      <w:bookmarkStart w:id="103" w:name="_Toc21010439"/>
      <w:bookmarkStart w:id="104" w:name="_Toc21012631"/>
      <w:r w:rsidRPr="000C2D37">
        <w:rPr>
          <w:rFonts w:cs="Arial"/>
          <w:color w:val="943634"/>
          <w:lang w:val="ca-ES"/>
        </w:rPr>
        <w:t>Residus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rsidR="008268BB" w:rsidRPr="000C2D37" w:rsidRDefault="008268BB" w:rsidP="00AF59EC">
      <w:pPr>
        <w:spacing w:line="240" w:lineRule="auto"/>
        <w:ind w:firstLine="708"/>
        <w:rPr>
          <w:rFonts w:ascii="Arial" w:hAnsi="Arial" w:cs="Arial"/>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83"/>
        <w:gridCol w:w="993"/>
        <w:gridCol w:w="1195"/>
        <w:gridCol w:w="1116"/>
        <w:gridCol w:w="1223"/>
        <w:gridCol w:w="2002"/>
      </w:tblGrid>
      <w:tr w:rsidR="008268BB" w:rsidRPr="000C2D37" w:rsidTr="002A1E23">
        <w:tc>
          <w:tcPr>
            <w:tcW w:w="1483"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Residu</w:t>
            </w:r>
          </w:p>
        </w:tc>
        <w:tc>
          <w:tcPr>
            <w:tcW w:w="993"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LER</w:t>
            </w:r>
          </w:p>
        </w:tc>
        <w:tc>
          <w:tcPr>
            <w:tcW w:w="1195"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Producció</w:t>
            </w:r>
          </w:p>
        </w:tc>
        <w:tc>
          <w:tcPr>
            <w:tcW w:w="111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Unitats</w:t>
            </w:r>
          </w:p>
        </w:tc>
        <w:tc>
          <w:tcPr>
            <w:tcW w:w="1223"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Tipus de gestió</w:t>
            </w:r>
          </w:p>
        </w:tc>
        <w:tc>
          <w:tcPr>
            <w:tcW w:w="2002"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Emmagatzematge</w:t>
            </w:r>
          </w:p>
        </w:tc>
      </w:tr>
      <w:tr w:rsidR="008268BB" w:rsidRPr="000C2D37" w:rsidTr="002A1E23">
        <w:tc>
          <w:tcPr>
            <w:tcW w:w="1483" w:type="dxa"/>
            <w:shd w:val="clear" w:color="auto" w:fill="F2DBDB"/>
          </w:tcPr>
          <w:p w:rsidR="008268BB" w:rsidRPr="000C2D37" w:rsidRDefault="008268BB" w:rsidP="007F3411">
            <w:pPr>
              <w:spacing w:after="0" w:line="240" w:lineRule="auto"/>
              <w:rPr>
                <w:rFonts w:ascii="Arial" w:hAnsi="Arial" w:cs="Arial"/>
              </w:rPr>
            </w:pPr>
            <w:r w:rsidRPr="000C2D37">
              <w:rPr>
                <w:rFonts w:ascii="Arial" w:hAnsi="Arial" w:cs="Arial"/>
              </w:rPr>
              <w:t xml:space="preserve">Animals morts </w:t>
            </w:r>
          </w:p>
        </w:tc>
        <w:tc>
          <w:tcPr>
            <w:tcW w:w="99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020102</w:t>
            </w:r>
          </w:p>
        </w:tc>
        <w:tc>
          <w:tcPr>
            <w:tcW w:w="1195"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115</w:t>
            </w:r>
          </w:p>
        </w:tc>
        <w:tc>
          <w:tcPr>
            <w:tcW w:w="1116" w:type="dxa"/>
          </w:tcPr>
          <w:p w:rsidR="008268BB" w:rsidRPr="000C2D37" w:rsidRDefault="008268BB" w:rsidP="007F3411">
            <w:pPr>
              <w:spacing w:after="0" w:line="240" w:lineRule="auto"/>
              <w:jc w:val="center"/>
              <w:rPr>
                <w:rFonts w:ascii="Arial" w:hAnsi="Arial" w:cs="Arial"/>
              </w:rPr>
            </w:pPr>
            <w:r w:rsidRPr="000C2D37">
              <w:rPr>
                <w:rFonts w:ascii="Arial" w:hAnsi="Arial" w:cs="Arial"/>
              </w:rPr>
              <w:t>u/any</w:t>
            </w:r>
          </w:p>
        </w:tc>
        <w:tc>
          <w:tcPr>
            <w:tcW w:w="1223" w:type="dxa"/>
          </w:tcPr>
          <w:p w:rsidR="008268BB" w:rsidRPr="000C2D37" w:rsidRDefault="008268BB" w:rsidP="002A1E23">
            <w:pPr>
              <w:spacing w:after="0" w:line="240" w:lineRule="auto"/>
              <w:rPr>
                <w:rFonts w:ascii="Arial" w:hAnsi="Arial" w:cs="Arial"/>
                <w:color w:val="4F81BD"/>
              </w:rPr>
            </w:pPr>
            <w:r w:rsidRPr="000C2D37">
              <w:rPr>
                <w:rFonts w:ascii="Arial" w:hAnsi="Arial" w:cs="Arial"/>
                <w:color w:val="4F81BD"/>
              </w:rPr>
              <w:t xml:space="preserve">Extern </w:t>
            </w:r>
            <w:r w:rsidR="002A1E23" w:rsidRPr="000C2D37">
              <w:rPr>
                <w:rFonts w:ascii="Arial" w:hAnsi="Arial" w:cs="Arial"/>
                <w:color w:val="4F81BD"/>
              </w:rPr>
              <w:t>(</w:t>
            </w:r>
            <w:r w:rsidRPr="000C2D37">
              <w:rPr>
                <w:rFonts w:ascii="Arial" w:hAnsi="Arial" w:cs="Arial"/>
                <w:color w:val="4F81BD"/>
              </w:rPr>
              <w:t>1)</w:t>
            </w:r>
          </w:p>
        </w:tc>
        <w:tc>
          <w:tcPr>
            <w:tcW w:w="2002" w:type="dxa"/>
          </w:tcPr>
          <w:p w:rsidR="008268BB" w:rsidRPr="000C2D37" w:rsidRDefault="008268BB" w:rsidP="00C866ED">
            <w:pPr>
              <w:spacing w:after="0" w:line="240" w:lineRule="auto"/>
              <w:rPr>
                <w:rFonts w:ascii="Arial" w:hAnsi="Arial" w:cs="Arial"/>
                <w:color w:val="4F81BD"/>
              </w:rPr>
            </w:pPr>
            <w:r w:rsidRPr="000C2D37">
              <w:rPr>
                <w:rFonts w:ascii="Arial" w:hAnsi="Arial" w:cs="Arial"/>
                <w:color w:val="4F81BD"/>
              </w:rPr>
              <w:t>Dos contenidors amb tapa</w:t>
            </w:r>
          </w:p>
        </w:tc>
      </w:tr>
      <w:tr w:rsidR="008268BB" w:rsidRPr="000C2D37" w:rsidTr="002A1E23">
        <w:tc>
          <w:tcPr>
            <w:tcW w:w="1483"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Residus agroquímics</w:t>
            </w:r>
          </w:p>
        </w:tc>
        <w:tc>
          <w:tcPr>
            <w:tcW w:w="99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020108</w:t>
            </w:r>
          </w:p>
        </w:tc>
        <w:tc>
          <w:tcPr>
            <w:tcW w:w="1195"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30</w:t>
            </w:r>
          </w:p>
        </w:tc>
        <w:tc>
          <w:tcPr>
            <w:tcW w:w="1116" w:type="dxa"/>
          </w:tcPr>
          <w:p w:rsidR="008268BB" w:rsidRPr="000C2D37" w:rsidRDefault="008268BB" w:rsidP="007F3411">
            <w:pPr>
              <w:spacing w:after="0" w:line="240" w:lineRule="auto"/>
              <w:jc w:val="center"/>
              <w:rPr>
                <w:rFonts w:ascii="Arial" w:hAnsi="Arial" w:cs="Arial"/>
              </w:rPr>
            </w:pPr>
            <w:r w:rsidRPr="000C2D37">
              <w:rPr>
                <w:rFonts w:ascii="Arial" w:hAnsi="Arial" w:cs="Arial"/>
              </w:rPr>
              <w:t>kg/any</w:t>
            </w:r>
          </w:p>
        </w:tc>
        <w:tc>
          <w:tcPr>
            <w:tcW w:w="1223" w:type="dxa"/>
          </w:tcPr>
          <w:p w:rsidR="008268BB" w:rsidRPr="000C2D37" w:rsidRDefault="008268BB" w:rsidP="002A1E23">
            <w:pPr>
              <w:spacing w:after="0" w:line="240" w:lineRule="auto"/>
              <w:rPr>
                <w:rFonts w:ascii="Arial" w:hAnsi="Arial" w:cs="Arial"/>
                <w:color w:val="4F81BD"/>
              </w:rPr>
            </w:pPr>
            <w:r w:rsidRPr="000C2D37">
              <w:rPr>
                <w:rFonts w:ascii="Arial" w:hAnsi="Arial" w:cs="Arial"/>
                <w:color w:val="4F81BD"/>
              </w:rPr>
              <w:t>Extern</w:t>
            </w:r>
          </w:p>
        </w:tc>
        <w:tc>
          <w:tcPr>
            <w:tcW w:w="2002" w:type="dxa"/>
          </w:tcPr>
          <w:p w:rsidR="008268BB" w:rsidRPr="000C2D37" w:rsidRDefault="008268BB" w:rsidP="00C866ED">
            <w:pPr>
              <w:spacing w:after="0" w:line="240" w:lineRule="auto"/>
              <w:rPr>
                <w:rFonts w:ascii="Arial" w:hAnsi="Arial" w:cs="Arial"/>
                <w:color w:val="4F81BD"/>
              </w:rPr>
            </w:pPr>
            <w:r w:rsidRPr="000C2D37">
              <w:rPr>
                <w:rFonts w:ascii="Arial" w:hAnsi="Arial" w:cs="Arial"/>
                <w:color w:val="4F81BD"/>
              </w:rPr>
              <w:t>Contenidor plàstic</w:t>
            </w:r>
          </w:p>
        </w:tc>
      </w:tr>
      <w:tr w:rsidR="008268BB" w:rsidRPr="000C2D37" w:rsidTr="002A1E23">
        <w:tc>
          <w:tcPr>
            <w:tcW w:w="1483"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Dejeccions</w:t>
            </w:r>
          </w:p>
        </w:tc>
        <w:tc>
          <w:tcPr>
            <w:tcW w:w="99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020106</w:t>
            </w:r>
          </w:p>
        </w:tc>
        <w:tc>
          <w:tcPr>
            <w:tcW w:w="1195"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6.500</w:t>
            </w:r>
          </w:p>
        </w:tc>
        <w:tc>
          <w:tcPr>
            <w:tcW w:w="1116" w:type="dxa"/>
          </w:tcPr>
          <w:p w:rsidR="008268BB" w:rsidRPr="000C2D37" w:rsidRDefault="008268BB" w:rsidP="007F3411">
            <w:pPr>
              <w:spacing w:after="0" w:line="240" w:lineRule="auto"/>
              <w:jc w:val="center"/>
              <w:rPr>
                <w:rFonts w:ascii="Arial" w:hAnsi="Arial" w:cs="Arial"/>
              </w:rPr>
            </w:pPr>
            <w:r w:rsidRPr="000C2D37">
              <w:rPr>
                <w:rFonts w:ascii="Arial" w:hAnsi="Arial" w:cs="Arial"/>
              </w:rPr>
              <w:t>m</w:t>
            </w:r>
            <w:r w:rsidRPr="000C2D37">
              <w:rPr>
                <w:rFonts w:ascii="Arial" w:hAnsi="Arial" w:cs="Arial"/>
                <w:vertAlign w:val="superscript"/>
              </w:rPr>
              <w:t>3</w:t>
            </w:r>
            <w:r w:rsidRPr="000C2D37">
              <w:rPr>
                <w:rFonts w:ascii="Arial" w:hAnsi="Arial" w:cs="Arial"/>
              </w:rPr>
              <w:t>/any</w:t>
            </w:r>
          </w:p>
        </w:tc>
        <w:tc>
          <w:tcPr>
            <w:tcW w:w="1223" w:type="dxa"/>
          </w:tcPr>
          <w:p w:rsidR="008268BB" w:rsidRPr="000C2D37" w:rsidRDefault="008268BB" w:rsidP="002A1E23">
            <w:pPr>
              <w:spacing w:after="0" w:line="240" w:lineRule="auto"/>
              <w:rPr>
                <w:rFonts w:ascii="Arial" w:hAnsi="Arial" w:cs="Arial"/>
                <w:color w:val="4F81BD"/>
              </w:rPr>
            </w:pPr>
            <w:r w:rsidRPr="000C2D37">
              <w:rPr>
                <w:rFonts w:ascii="Arial" w:hAnsi="Arial" w:cs="Arial"/>
                <w:color w:val="4F81BD"/>
              </w:rPr>
              <w:t>Dins marc agrari</w:t>
            </w:r>
          </w:p>
        </w:tc>
        <w:tc>
          <w:tcPr>
            <w:tcW w:w="2002" w:type="dxa"/>
          </w:tcPr>
          <w:p w:rsidR="008268BB" w:rsidRPr="000C2D37" w:rsidRDefault="008268BB" w:rsidP="00C866ED">
            <w:pPr>
              <w:spacing w:after="0" w:line="240" w:lineRule="auto"/>
              <w:rPr>
                <w:rFonts w:ascii="Arial" w:hAnsi="Arial" w:cs="Arial"/>
                <w:color w:val="4F81BD"/>
              </w:rPr>
            </w:pPr>
            <w:r w:rsidRPr="000C2D37">
              <w:rPr>
                <w:rFonts w:ascii="Arial" w:hAnsi="Arial" w:cs="Arial"/>
                <w:color w:val="4F81BD"/>
              </w:rPr>
              <w:t xml:space="preserve">Fosses/Bassa </w:t>
            </w:r>
          </w:p>
        </w:tc>
      </w:tr>
      <w:tr w:rsidR="008268BB" w:rsidRPr="000C2D37" w:rsidTr="002A1E23">
        <w:tc>
          <w:tcPr>
            <w:tcW w:w="1483" w:type="dxa"/>
            <w:shd w:val="clear" w:color="auto" w:fill="F2DBDB"/>
          </w:tcPr>
          <w:p w:rsidR="008268BB" w:rsidRPr="000C2D37" w:rsidRDefault="008268BB" w:rsidP="0041374F">
            <w:pPr>
              <w:spacing w:after="0" w:line="240" w:lineRule="auto"/>
              <w:rPr>
                <w:rFonts w:ascii="Arial" w:hAnsi="Arial" w:cs="Arial"/>
              </w:rPr>
            </w:pPr>
            <w:r w:rsidRPr="0041374F">
              <w:rPr>
                <w:rFonts w:ascii="Arial" w:hAnsi="Arial" w:cs="Arial"/>
                <w:color w:val="4F81BD"/>
              </w:rPr>
              <w:t>Altres</w:t>
            </w:r>
          </w:p>
        </w:tc>
        <w:tc>
          <w:tcPr>
            <w:tcW w:w="99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195"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111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122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200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Pr="000C2D37" w:rsidRDefault="008268BB" w:rsidP="007546A1">
      <w:pPr>
        <w:pStyle w:val="Prrafodelista"/>
        <w:numPr>
          <w:ilvl w:val="0"/>
          <w:numId w:val="20"/>
        </w:numPr>
        <w:spacing w:line="240" w:lineRule="auto"/>
        <w:jc w:val="both"/>
        <w:rPr>
          <w:rFonts w:ascii="Arial" w:hAnsi="Arial" w:cs="Arial"/>
          <w:sz w:val="20"/>
          <w:szCs w:val="20"/>
        </w:rPr>
      </w:pPr>
      <w:r w:rsidRPr="000C2D37">
        <w:rPr>
          <w:rFonts w:ascii="Arial" w:hAnsi="Arial" w:cs="Arial"/>
          <w:sz w:val="20"/>
          <w:szCs w:val="20"/>
        </w:rPr>
        <w:t xml:space="preserve">Es disposa de pòlissa d’assegurança agro-ramadera per a la recollida i gestió d’animals morts nº </w:t>
      </w:r>
      <w:r w:rsidRPr="000C2D37">
        <w:rPr>
          <w:rFonts w:ascii="Arial" w:hAnsi="Arial" w:cs="Arial"/>
          <w:color w:val="4F81BD"/>
          <w:sz w:val="20"/>
          <w:szCs w:val="20"/>
        </w:rPr>
        <w:t>JAAA55891-5 de 15/01/2019</w:t>
      </w:r>
    </w:p>
    <w:p w:rsidR="008268BB" w:rsidRDefault="008268BB" w:rsidP="00AF59EC">
      <w:pPr>
        <w:pStyle w:val="Prrafodelista"/>
        <w:spacing w:line="240" w:lineRule="auto"/>
        <w:ind w:left="1068"/>
        <w:jc w:val="both"/>
        <w:rPr>
          <w:rFonts w:ascii="Arial" w:hAnsi="Arial" w:cs="Arial"/>
        </w:rPr>
      </w:pPr>
    </w:p>
    <w:p w:rsidR="003C74CE" w:rsidRPr="000C2D37" w:rsidRDefault="003C74CE" w:rsidP="00AF59EC">
      <w:pPr>
        <w:pStyle w:val="Prrafodelista"/>
        <w:spacing w:line="240" w:lineRule="auto"/>
        <w:ind w:left="1068"/>
        <w:jc w:val="both"/>
        <w:rPr>
          <w:rFonts w:ascii="Arial" w:hAnsi="Arial" w:cs="Arial"/>
        </w:rPr>
      </w:pPr>
    </w:p>
    <w:p w:rsidR="008268BB" w:rsidRPr="000C2D37" w:rsidRDefault="008268BB" w:rsidP="00AF59EC">
      <w:pPr>
        <w:pStyle w:val="Ttulo2"/>
        <w:spacing w:line="240" w:lineRule="auto"/>
        <w:rPr>
          <w:rFonts w:cs="Arial"/>
          <w:color w:val="943634"/>
          <w:lang w:val="ca-ES"/>
        </w:rPr>
      </w:pPr>
      <w:bookmarkStart w:id="105" w:name="_Toc20471646"/>
      <w:bookmarkStart w:id="106" w:name="_Toc20477754"/>
      <w:bookmarkStart w:id="107" w:name="_Toc20478423"/>
      <w:bookmarkStart w:id="108" w:name="_Toc20818609"/>
      <w:bookmarkStart w:id="109" w:name="_Toc20818809"/>
      <w:bookmarkStart w:id="110" w:name="_Toc20818991"/>
      <w:bookmarkStart w:id="111" w:name="_Toc20819134"/>
      <w:bookmarkStart w:id="112" w:name="_Toc20819274"/>
      <w:bookmarkStart w:id="113" w:name="_Toc20819448"/>
      <w:bookmarkStart w:id="114" w:name="_Toc20819560"/>
      <w:bookmarkStart w:id="115" w:name="_Toc20819765"/>
      <w:bookmarkStart w:id="116" w:name="_Toc20819856"/>
      <w:bookmarkStart w:id="117" w:name="_Toc21010440"/>
      <w:bookmarkStart w:id="118" w:name="_Toc21012632"/>
      <w:r w:rsidRPr="000C2D37">
        <w:rPr>
          <w:rFonts w:cs="Arial"/>
          <w:color w:val="943634"/>
          <w:lang w:val="ca-ES"/>
        </w:rPr>
        <w:lastRenderedPageBreak/>
        <w:t>Emissions a la atmosfera</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rsidR="008268BB" w:rsidRPr="000C2D37" w:rsidRDefault="008268BB" w:rsidP="00AF59EC">
      <w:pPr>
        <w:spacing w:line="240" w:lineRule="auto"/>
        <w:ind w:firstLine="708"/>
        <w:rPr>
          <w:rFonts w:ascii="Arial" w:hAnsi="Arial" w:cs="Arial"/>
        </w:rPr>
      </w:pPr>
    </w:p>
    <w:tbl>
      <w:tblPr>
        <w:tblW w:w="80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2"/>
        <w:gridCol w:w="1439"/>
        <w:gridCol w:w="1073"/>
        <w:gridCol w:w="912"/>
        <w:gridCol w:w="2551"/>
      </w:tblGrid>
      <w:tr w:rsidR="008268BB" w:rsidRPr="000C2D37" w:rsidTr="005240AC">
        <w:tc>
          <w:tcPr>
            <w:tcW w:w="8047" w:type="dxa"/>
            <w:gridSpan w:val="5"/>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Focus canalitzats</w:t>
            </w:r>
          </w:p>
        </w:tc>
      </w:tr>
      <w:tr w:rsidR="008268BB" w:rsidRPr="000C2D37" w:rsidTr="00F37FEB">
        <w:tc>
          <w:tcPr>
            <w:tcW w:w="2072"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Focus</w:t>
            </w:r>
          </w:p>
        </w:tc>
        <w:tc>
          <w:tcPr>
            <w:tcW w:w="1439"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Classificació CAPCA</w:t>
            </w:r>
          </w:p>
          <w:p w:rsidR="008268BB" w:rsidRPr="000C2D37" w:rsidRDefault="008268BB" w:rsidP="007F3411">
            <w:pPr>
              <w:spacing w:after="0" w:line="240" w:lineRule="auto"/>
              <w:jc w:val="center"/>
              <w:rPr>
                <w:rFonts w:ascii="Arial" w:hAnsi="Arial" w:cs="Arial"/>
              </w:rPr>
            </w:pPr>
            <w:r w:rsidRPr="000C2D37">
              <w:rPr>
                <w:rFonts w:ascii="Arial" w:hAnsi="Arial" w:cs="Arial"/>
              </w:rPr>
              <w:t>A, B, C, -</w:t>
            </w:r>
          </w:p>
        </w:tc>
        <w:tc>
          <w:tcPr>
            <w:tcW w:w="1073"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 xml:space="preserve">Potència </w:t>
            </w:r>
          </w:p>
        </w:tc>
        <w:tc>
          <w:tcPr>
            <w:tcW w:w="912"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Unitats</w:t>
            </w:r>
          </w:p>
        </w:tc>
        <w:tc>
          <w:tcPr>
            <w:tcW w:w="2551"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Ús</w:t>
            </w:r>
          </w:p>
        </w:tc>
      </w:tr>
      <w:tr w:rsidR="008268BB" w:rsidRPr="000C2D37" w:rsidTr="00F37FEB">
        <w:tc>
          <w:tcPr>
            <w:tcW w:w="2072" w:type="dxa"/>
            <w:shd w:val="clear" w:color="auto" w:fill="F2DBDB"/>
          </w:tcPr>
          <w:p w:rsidR="008268BB" w:rsidRPr="000C2D37" w:rsidRDefault="008268BB" w:rsidP="007F3411">
            <w:pPr>
              <w:spacing w:after="0" w:line="240" w:lineRule="auto"/>
              <w:rPr>
                <w:rFonts w:ascii="Arial" w:hAnsi="Arial" w:cs="Arial"/>
              </w:rPr>
            </w:pPr>
            <w:r w:rsidRPr="000C2D37">
              <w:rPr>
                <w:rFonts w:ascii="Arial" w:hAnsi="Arial" w:cs="Arial"/>
              </w:rPr>
              <w:t>Grup electrogen</w:t>
            </w:r>
          </w:p>
        </w:tc>
        <w:tc>
          <w:tcPr>
            <w:tcW w:w="143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107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15</w:t>
            </w:r>
          </w:p>
        </w:tc>
        <w:tc>
          <w:tcPr>
            <w:tcW w:w="912" w:type="dxa"/>
          </w:tcPr>
          <w:p w:rsidR="008268BB" w:rsidRPr="00F926C3" w:rsidRDefault="008268BB" w:rsidP="007F3411">
            <w:pPr>
              <w:spacing w:after="0" w:line="240" w:lineRule="auto"/>
              <w:jc w:val="center"/>
              <w:rPr>
                <w:rFonts w:ascii="Arial" w:hAnsi="Arial" w:cs="Arial"/>
              </w:rPr>
            </w:pPr>
            <w:r w:rsidRPr="00F926C3">
              <w:rPr>
                <w:rFonts w:ascii="Arial" w:hAnsi="Arial" w:cs="Arial"/>
              </w:rPr>
              <w:t>kW</w:t>
            </w:r>
          </w:p>
        </w:tc>
        <w:tc>
          <w:tcPr>
            <w:tcW w:w="2551" w:type="dxa"/>
          </w:tcPr>
          <w:p w:rsidR="008268BB" w:rsidRPr="000C2D37" w:rsidRDefault="008268BB" w:rsidP="00B05F53">
            <w:pPr>
              <w:spacing w:after="0" w:line="240" w:lineRule="auto"/>
              <w:rPr>
                <w:rFonts w:ascii="Arial" w:hAnsi="Arial" w:cs="Arial"/>
                <w:color w:val="4F81BD"/>
              </w:rPr>
            </w:pPr>
            <w:r w:rsidRPr="000C2D37">
              <w:rPr>
                <w:rFonts w:ascii="Arial" w:hAnsi="Arial" w:cs="Arial"/>
                <w:color w:val="4F81BD"/>
              </w:rPr>
              <w:t>En cas de fallada de la xarxa elèctrica</w:t>
            </w:r>
          </w:p>
        </w:tc>
      </w:tr>
      <w:tr w:rsidR="008268BB" w:rsidRPr="000C2D37" w:rsidTr="00F37FEB">
        <w:tc>
          <w:tcPr>
            <w:tcW w:w="2072"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Caldera biomassa</w:t>
            </w:r>
          </w:p>
        </w:tc>
        <w:tc>
          <w:tcPr>
            <w:tcW w:w="143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107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50</w:t>
            </w:r>
          </w:p>
        </w:tc>
        <w:tc>
          <w:tcPr>
            <w:tcW w:w="912" w:type="dxa"/>
          </w:tcPr>
          <w:p w:rsidR="008268BB" w:rsidRPr="000C2D37" w:rsidRDefault="008268BB" w:rsidP="007F3411">
            <w:pPr>
              <w:spacing w:after="0" w:line="240" w:lineRule="auto"/>
              <w:jc w:val="center"/>
              <w:rPr>
                <w:rFonts w:ascii="Arial" w:hAnsi="Arial" w:cs="Arial"/>
              </w:rPr>
            </w:pPr>
            <w:r w:rsidRPr="000C2D37">
              <w:rPr>
                <w:rFonts w:ascii="Arial" w:hAnsi="Arial" w:cs="Arial"/>
              </w:rPr>
              <w:t>kW</w:t>
            </w:r>
          </w:p>
        </w:tc>
        <w:tc>
          <w:tcPr>
            <w:tcW w:w="2551" w:type="dxa"/>
          </w:tcPr>
          <w:p w:rsidR="008268BB" w:rsidRPr="000C2D37" w:rsidRDefault="008268BB" w:rsidP="00B05F53">
            <w:pPr>
              <w:spacing w:after="0" w:line="240" w:lineRule="auto"/>
              <w:rPr>
                <w:rFonts w:ascii="Arial" w:hAnsi="Arial" w:cs="Arial"/>
                <w:color w:val="4F81BD"/>
              </w:rPr>
            </w:pPr>
            <w:r w:rsidRPr="000C2D37">
              <w:rPr>
                <w:rFonts w:ascii="Arial" w:hAnsi="Arial" w:cs="Arial"/>
                <w:color w:val="4F81BD"/>
              </w:rPr>
              <w:t>Calefacció Nau 1</w:t>
            </w:r>
          </w:p>
        </w:tc>
      </w:tr>
      <w:tr w:rsidR="008268BB" w:rsidRPr="000C2D37" w:rsidTr="00F37FEB">
        <w:tc>
          <w:tcPr>
            <w:tcW w:w="2072" w:type="dxa"/>
            <w:shd w:val="clear" w:color="auto" w:fill="F2DBDB"/>
          </w:tcPr>
          <w:p w:rsidR="008268BB" w:rsidRPr="000C2D37" w:rsidRDefault="008268BB" w:rsidP="00F37FEB">
            <w:pPr>
              <w:spacing w:after="0" w:line="240" w:lineRule="auto"/>
              <w:rPr>
                <w:rFonts w:ascii="Arial" w:hAnsi="Arial" w:cs="Arial"/>
              </w:rPr>
            </w:pPr>
            <w:r w:rsidRPr="000C2D37">
              <w:rPr>
                <w:rFonts w:ascii="Arial" w:hAnsi="Arial" w:cs="Arial"/>
              </w:rPr>
              <w:t>Caldera de gas</w:t>
            </w:r>
          </w:p>
        </w:tc>
        <w:tc>
          <w:tcPr>
            <w:tcW w:w="143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107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25</w:t>
            </w:r>
          </w:p>
        </w:tc>
        <w:tc>
          <w:tcPr>
            <w:tcW w:w="912" w:type="dxa"/>
          </w:tcPr>
          <w:p w:rsidR="008268BB" w:rsidRPr="000C2D37" w:rsidRDefault="008268BB" w:rsidP="007F3411">
            <w:pPr>
              <w:spacing w:after="0" w:line="240" w:lineRule="auto"/>
              <w:jc w:val="center"/>
              <w:rPr>
                <w:rFonts w:ascii="Arial" w:hAnsi="Arial" w:cs="Arial"/>
              </w:rPr>
            </w:pPr>
            <w:r w:rsidRPr="000C2D37">
              <w:rPr>
                <w:rFonts w:ascii="Arial" w:hAnsi="Arial" w:cs="Arial"/>
              </w:rPr>
              <w:t>kW</w:t>
            </w:r>
          </w:p>
        </w:tc>
        <w:tc>
          <w:tcPr>
            <w:tcW w:w="2551" w:type="dxa"/>
          </w:tcPr>
          <w:p w:rsidR="008268BB" w:rsidRPr="000C2D37" w:rsidRDefault="008268BB" w:rsidP="00B05F53">
            <w:pPr>
              <w:spacing w:after="0" w:line="240" w:lineRule="auto"/>
              <w:rPr>
                <w:rFonts w:ascii="Arial" w:hAnsi="Arial" w:cs="Arial"/>
                <w:color w:val="4F81BD"/>
              </w:rPr>
            </w:pPr>
            <w:r w:rsidRPr="000C2D37">
              <w:rPr>
                <w:rFonts w:ascii="Arial" w:hAnsi="Arial" w:cs="Arial"/>
                <w:color w:val="4F81BD"/>
              </w:rPr>
              <w:t>Calefacció Nau 2</w:t>
            </w:r>
          </w:p>
        </w:tc>
      </w:tr>
      <w:tr w:rsidR="008268BB" w:rsidRPr="000C2D37" w:rsidTr="00F37FEB">
        <w:tc>
          <w:tcPr>
            <w:tcW w:w="2072" w:type="dxa"/>
            <w:shd w:val="clear" w:color="auto" w:fill="F2DBDB"/>
          </w:tcPr>
          <w:p w:rsidR="008268BB" w:rsidRPr="000C2D37" w:rsidRDefault="008268BB" w:rsidP="001D3451">
            <w:pPr>
              <w:spacing w:after="0" w:line="240" w:lineRule="auto"/>
              <w:rPr>
                <w:rFonts w:ascii="Arial" w:hAnsi="Arial" w:cs="Arial"/>
              </w:rPr>
            </w:pPr>
            <w:r w:rsidRPr="001D3451">
              <w:rPr>
                <w:rFonts w:ascii="Arial" w:hAnsi="Arial" w:cs="Arial"/>
                <w:color w:val="4F81BD"/>
              </w:rPr>
              <w:t>Altres</w:t>
            </w:r>
          </w:p>
        </w:tc>
        <w:tc>
          <w:tcPr>
            <w:tcW w:w="1439"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073"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912"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c>
          <w:tcPr>
            <w:tcW w:w="255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Pr="000C2D37" w:rsidRDefault="008268BB" w:rsidP="0021595E">
      <w:pPr>
        <w:spacing w:line="240" w:lineRule="auto"/>
        <w:ind w:firstLine="708"/>
        <w:rPr>
          <w:rFonts w:ascii="Arial" w:hAnsi="Arial" w:cs="Arial"/>
          <w:i/>
          <w:sz w:val="20"/>
          <w:szCs w:val="20"/>
        </w:rPr>
      </w:pPr>
      <w:r w:rsidRPr="000C2D37">
        <w:rPr>
          <w:rFonts w:ascii="Arial" w:hAnsi="Arial" w:cs="Arial"/>
          <w:i/>
          <w:sz w:val="20"/>
          <w:szCs w:val="20"/>
        </w:rPr>
        <w:t>N/A: No aplica</w:t>
      </w:r>
    </w:p>
    <w:p w:rsidR="008268BB" w:rsidRPr="000C2D37" w:rsidRDefault="008268BB" w:rsidP="0021595E">
      <w:pPr>
        <w:spacing w:line="240" w:lineRule="auto"/>
        <w:ind w:firstLine="708"/>
        <w:rPr>
          <w:rFonts w:ascii="Arial" w:hAnsi="Arial" w:cs="Arial"/>
          <w:sz w:val="20"/>
          <w:szCs w:val="20"/>
        </w:rPr>
      </w:pPr>
    </w:p>
    <w:tbl>
      <w:tblPr>
        <w:tblW w:w="80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4826"/>
        <w:gridCol w:w="1701"/>
      </w:tblGrid>
      <w:tr w:rsidR="008268BB" w:rsidRPr="000C2D37" w:rsidTr="005240AC">
        <w:tc>
          <w:tcPr>
            <w:tcW w:w="8047" w:type="dxa"/>
            <w:gridSpan w:val="3"/>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Emissions difuses</w:t>
            </w:r>
          </w:p>
        </w:tc>
      </w:tr>
      <w:tr w:rsidR="008268BB" w:rsidRPr="000C2D37" w:rsidTr="005240AC">
        <w:tc>
          <w:tcPr>
            <w:tcW w:w="15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Focus</w:t>
            </w:r>
          </w:p>
        </w:tc>
        <w:tc>
          <w:tcPr>
            <w:tcW w:w="482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Ús</w:t>
            </w:r>
          </w:p>
        </w:tc>
        <w:tc>
          <w:tcPr>
            <w:tcW w:w="1701"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Contaminants</w:t>
            </w:r>
          </w:p>
        </w:tc>
      </w:tr>
      <w:tr w:rsidR="008268BB" w:rsidRPr="000C2D37" w:rsidTr="005240AC">
        <w:tc>
          <w:tcPr>
            <w:tcW w:w="1520" w:type="dxa"/>
            <w:shd w:val="clear" w:color="auto" w:fill="F2DBDB"/>
          </w:tcPr>
          <w:p w:rsidR="008268BB" w:rsidRPr="000C2D37" w:rsidRDefault="008268BB" w:rsidP="007F3411">
            <w:pPr>
              <w:spacing w:after="0" w:line="240" w:lineRule="auto"/>
              <w:rPr>
                <w:rFonts w:ascii="Arial" w:hAnsi="Arial" w:cs="Arial"/>
              </w:rPr>
            </w:pPr>
            <w:r w:rsidRPr="000C2D37">
              <w:rPr>
                <w:rFonts w:ascii="Arial" w:hAnsi="Arial" w:cs="Arial"/>
              </w:rPr>
              <w:t>Fossa Nau1</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Emmagatzematge purins</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Olors</w:t>
            </w:r>
          </w:p>
        </w:tc>
      </w:tr>
      <w:tr w:rsidR="008268BB" w:rsidRPr="000C2D37" w:rsidTr="005240AC">
        <w:tc>
          <w:tcPr>
            <w:tcW w:w="15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Fossa Nau2</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 xml:space="preserve">Emmagatzematge purins </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Olors</w:t>
            </w:r>
          </w:p>
        </w:tc>
      </w:tr>
      <w:tr w:rsidR="008268BB" w:rsidRPr="000C2D37" w:rsidTr="005240AC">
        <w:tc>
          <w:tcPr>
            <w:tcW w:w="15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Bassa</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Emmagatzematge purins</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Olors</w:t>
            </w:r>
          </w:p>
        </w:tc>
      </w:tr>
      <w:tr w:rsidR="008268BB" w:rsidRPr="000C2D37" w:rsidTr="005240AC">
        <w:tc>
          <w:tcPr>
            <w:tcW w:w="1520" w:type="dxa"/>
            <w:shd w:val="clear" w:color="auto" w:fill="F2DBDB"/>
          </w:tcPr>
          <w:p w:rsidR="008268BB" w:rsidRPr="000C2D37" w:rsidRDefault="008268BB" w:rsidP="00F37FEB">
            <w:pPr>
              <w:spacing w:after="0" w:line="240" w:lineRule="auto"/>
              <w:rPr>
                <w:rFonts w:ascii="Arial" w:hAnsi="Arial" w:cs="Arial"/>
              </w:rPr>
            </w:pPr>
            <w:r w:rsidRPr="00F37FEB">
              <w:rPr>
                <w:rFonts w:ascii="Arial" w:hAnsi="Arial" w:cs="Arial"/>
                <w:color w:val="4F81BD"/>
              </w:rPr>
              <w:t>Altres</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Pr="000C2D37" w:rsidRDefault="008268BB" w:rsidP="00F83393">
      <w:pPr>
        <w:spacing w:line="240" w:lineRule="auto"/>
        <w:ind w:firstLine="708"/>
        <w:rPr>
          <w:rFonts w:ascii="Arial" w:hAnsi="Arial" w:cs="Arial"/>
          <w:i/>
        </w:rPr>
      </w:pPr>
      <w:r w:rsidRPr="000C2D37">
        <w:rPr>
          <w:rFonts w:ascii="Arial" w:hAnsi="Arial" w:cs="Arial"/>
          <w:i/>
        </w:rPr>
        <w:t>N/A: No aplica</w:t>
      </w:r>
    </w:p>
    <w:p w:rsidR="008268BB" w:rsidRPr="000C2D37" w:rsidRDefault="008268BB" w:rsidP="00AF59EC">
      <w:pPr>
        <w:pStyle w:val="Ttulo2"/>
        <w:spacing w:line="240" w:lineRule="auto"/>
        <w:rPr>
          <w:rFonts w:cs="Arial"/>
          <w:color w:val="943634"/>
          <w:lang w:val="ca-ES"/>
        </w:rPr>
      </w:pPr>
      <w:bookmarkStart w:id="119" w:name="_Toc20471647"/>
      <w:bookmarkStart w:id="120" w:name="_Toc20477755"/>
      <w:bookmarkStart w:id="121" w:name="_Toc20478424"/>
      <w:bookmarkStart w:id="122" w:name="_Toc20818610"/>
      <w:bookmarkStart w:id="123" w:name="_Toc20818810"/>
      <w:bookmarkStart w:id="124" w:name="_Toc20818992"/>
      <w:bookmarkStart w:id="125" w:name="_Toc20819135"/>
      <w:bookmarkStart w:id="126" w:name="_Toc20819275"/>
      <w:bookmarkStart w:id="127" w:name="_Toc20819449"/>
      <w:bookmarkStart w:id="128" w:name="_Toc20819561"/>
      <w:bookmarkStart w:id="129" w:name="_Toc20819766"/>
      <w:bookmarkStart w:id="130" w:name="_Toc20819857"/>
      <w:bookmarkStart w:id="131" w:name="_Toc21010441"/>
      <w:bookmarkStart w:id="132" w:name="_Toc21012633"/>
      <w:r w:rsidRPr="000C2D37">
        <w:rPr>
          <w:rFonts w:cs="Arial"/>
          <w:color w:val="943634"/>
          <w:lang w:val="ca-ES"/>
        </w:rPr>
        <w:t>Emissions acústiques</w:t>
      </w:r>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8268BB" w:rsidRPr="000C2D37" w:rsidRDefault="008268BB" w:rsidP="00AF59EC">
      <w:pPr>
        <w:spacing w:line="240" w:lineRule="auto"/>
        <w:ind w:firstLine="708"/>
        <w:rPr>
          <w:rFonts w:ascii="Arial" w:hAnsi="Arial" w:cs="Arial"/>
        </w:rPr>
      </w:pPr>
    </w:p>
    <w:tbl>
      <w:tblPr>
        <w:tblW w:w="80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0"/>
        <w:gridCol w:w="4826"/>
        <w:gridCol w:w="1701"/>
      </w:tblGrid>
      <w:tr w:rsidR="008268BB" w:rsidRPr="000C2D37" w:rsidTr="005240AC">
        <w:tc>
          <w:tcPr>
            <w:tcW w:w="8047" w:type="dxa"/>
            <w:gridSpan w:val="3"/>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Identificació dels receptors més propers</w:t>
            </w:r>
          </w:p>
        </w:tc>
      </w:tr>
      <w:tr w:rsidR="008268BB" w:rsidRPr="000C2D37" w:rsidTr="007D6B8F">
        <w:tc>
          <w:tcPr>
            <w:tcW w:w="15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Receptor</w:t>
            </w:r>
          </w:p>
        </w:tc>
        <w:tc>
          <w:tcPr>
            <w:tcW w:w="4826"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Tipus d’edificació</w:t>
            </w:r>
          </w:p>
        </w:tc>
        <w:tc>
          <w:tcPr>
            <w:tcW w:w="1701" w:type="dxa"/>
            <w:shd w:val="clear" w:color="auto" w:fill="F2DBDB"/>
          </w:tcPr>
          <w:p w:rsidR="008268BB" w:rsidRPr="000C2D37" w:rsidRDefault="008268BB" w:rsidP="007F3411">
            <w:pPr>
              <w:spacing w:after="0" w:line="240" w:lineRule="auto"/>
              <w:jc w:val="center"/>
              <w:rPr>
                <w:rFonts w:ascii="Arial" w:hAnsi="Arial" w:cs="Arial"/>
              </w:rPr>
            </w:pPr>
            <w:r w:rsidRPr="000C2D37">
              <w:rPr>
                <w:rFonts w:ascii="Arial" w:hAnsi="Arial" w:cs="Arial"/>
              </w:rPr>
              <w:t>Distància (m)</w:t>
            </w:r>
          </w:p>
        </w:tc>
      </w:tr>
      <w:tr w:rsidR="008268BB" w:rsidRPr="000C2D37" w:rsidTr="007D6B8F">
        <w:tc>
          <w:tcPr>
            <w:tcW w:w="1520" w:type="dxa"/>
            <w:shd w:val="clear" w:color="auto" w:fill="F2DBDB"/>
          </w:tcPr>
          <w:p w:rsidR="008268BB" w:rsidRPr="000C2D37" w:rsidRDefault="008268BB" w:rsidP="007F3411">
            <w:pPr>
              <w:spacing w:after="0" w:line="240" w:lineRule="auto"/>
              <w:rPr>
                <w:rFonts w:ascii="Arial" w:hAnsi="Arial" w:cs="Arial"/>
              </w:rPr>
            </w:pPr>
            <w:r w:rsidRPr="000C2D37">
              <w:rPr>
                <w:rFonts w:ascii="Arial" w:hAnsi="Arial" w:cs="Arial"/>
              </w:rPr>
              <w:t>Can Moreu</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Habitatge aïllat en medi rural</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710</w:t>
            </w:r>
          </w:p>
        </w:tc>
      </w:tr>
      <w:tr w:rsidR="008268BB" w:rsidRPr="000C2D37" w:rsidTr="007D6B8F">
        <w:tc>
          <w:tcPr>
            <w:tcW w:w="15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La Pena</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Habitatge aïllat en medi rural</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800</w:t>
            </w:r>
          </w:p>
        </w:tc>
      </w:tr>
      <w:tr w:rsidR="008268BB" w:rsidRPr="000C2D37" w:rsidTr="007D6B8F">
        <w:tc>
          <w:tcPr>
            <w:tcW w:w="15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Nucli urbà</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Ús residencial</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5.500</w:t>
            </w:r>
          </w:p>
        </w:tc>
      </w:tr>
      <w:tr w:rsidR="008268BB" w:rsidRPr="000C2D37" w:rsidTr="007D6B8F">
        <w:tc>
          <w:tcPr>
            <w:tcW w:w="1520" w:type="dxa"/>
            <w:shd w:val="clear" w:color="auto" w:fill="F2DBDB"/>
          </w:tcPr>
          <w:p w:rsidR="008268BB" w:rsidRPr="000C2D37" w:rsidRDefault="008268BB" w:rsidP="00F37FEB">
            <w:pPr>
              <w:spacing w:after="0" w:line="240" w:lineRule="auto"/>
              <w:rPr>
                <w:rFonts w:ascii="Arial" w:hAnsi="Arial" w:cs="Arial"/>
              </w:rPr>
            </w:pPr>
            <w:r w:rsidRPr="00F37FEB">
              <w:rPr>
                <w:rFonts w:ascii="Arial" w:hAnsi="Arial" w:cs="Arial"/>
                <w:color w:val="4F81BD"/>
              </w:rPr>
              <w:t>Altres</w:t>
            </w:r>
          </w:p>
        </w:tc>
        <w:tc>
          <w:tcPr>
            <w:tcW w:w="4826"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c>
          <w:tcPr>
            <w:tcW w:w="1701"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w:t>
            </w:r>
          </w:p>
        </w:tc>
      </w:tr>
    </w:tbl>
    <w:p w:rsidR="008268BB" w:rsidRPr="000C2D37" w:rsidRDefault="008268BB" w:rsidP="0021595E">
      <w:pPr>
        <w:spacing w:line="240" w:lineRule="auto"/>
        <w:ind w:firstLine="708"/>
        <w:rPr>
          <w:rFonts w:ascii="Arial" w:hAnsi="Arial" w:cs="Arial"/>
          <w:i/>
        </w:rPr>
      </w:pPr>
      <w:r w:rsidRPr="000C2D37">
        <w:rPr>
          <w:rFonts w:ascii="Arial" w:hAnsi="Arial" w:cs="Arial"/>
          <w:i/>
        </w:rPr>
        <w:t>N/A: No aplica</w:t>
      </w:r>
    </w:p>
    <w:p w:rsidR="008268BB" w:rsidRPr="000C2D37" w:rsidRDefault="008268BB" w:rsidP="00AF59EC">
      <w:pPr>
        <w:pStyle w:val="Ttulo2"/>
        <w:spacing w:line="240" w:lineRule="auto"/>
        <w:rPr>
          <w:rFonts w:cs="Arial"/>
          <w:color w:val="943634"/>
          <w:lang w:val="ca-ES"/>
        </w:rPr>
      </w:pPr>
      <w:bookmarkStart w:id="133" w:name="_Toc20471648"/>
      <w:bookmarkStart w:id="134" w:name="_Toc20477756"/>
      <w:bookmarkStart w:id="135" w:name="_Toc20478425"/>
      <w:bookmarkStart w:id="136" w:name="_Toc20818611"/>
      <w:bookmarkStart w:id="137" w:name="_Toc20818811"/>
      <w:bookmarkStart w:id="138" w:name="_Toc20818993"/>
      <w:bookmarkStart w:id="139" w:name="_Toc20819136"/>
      <w:bookmarkStart w:id="140" w:name="_Toc20819276"/>
      <w:bookmarkStart w:id="141" w:name="_Toc20819450"/>
      <w:bookmarkStart w:id="142" w:name="_Toc20819562"/>
      <w:bookmarkStart w:id="143" w:name="_Toc20819767"/>
      <w:bookmarkStart w:id="144" w:name="_Toc20819858"/>
      <w:bookmarkStart w:id="145" w:name="_Toc21010442"/>
      <w:bookmarkStart w:id="146" w:name="_Toc21012634"/>
      <w:r w:rsidRPr="000C2D37">
        <w:rPr>
          <w:rFonts w:cs="Arial"/>
          <w:color w:val="943634"/>
          <w:lang w:val="ca-ES"/>
        </w:rPr>
        <w:t>Contaminació lumínica</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8268BB" w:rsidRPr="000C2D37" w:rsidRDefault="008268BB" w:rsidP="00AF59EC">
      <w:pPr>
        <w:spacing w:line="240" w:lineRule="auto"/>
        <w:rPr>
          <w:rFonts w:ascii="Arial" w:hAnsi="Arial" w:cs="Arial"/>
        </w:rPr>
      </w:pPr>
    </w:p>
    <w:tbl>
      <w:tblPr>
        <w:tblW w:w="8047"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0"/>
        <w:gridCol w:w="3827"/>
      </w:tblGrid>
      <w:tr w:rsidR="008268BB" w:rsidRPr="000C2D37" w:rsidTr="005240AC">
        <w:tc>
          <w:tcPr>
            <w:tcW w:w="8047" w:type="dxa"/>
            <w:gridSpan w:val="2"/>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Il·luminació exterior</w:t>
            </w:r>
          </w:p>
        </w:tc>
      </w:tr>
      <w:tr w:rsidR="008268BB" w:rsidRPr="000C2D37" w:rsidTr="005240AC">
        <w:tc>
          <w:tcPr>
            <w:tcW w:w="4220" w:type="dxa"/>
            <w:shd w:val="clear" w:color="auto" w:fill="F2DBDB"/>
          </w:tcPr>
          <w:p w:rsidR="008268BB" w:rsidRPr="000C2D37" w:rsidRDefault="008268BB" w:rsidP="007F3411">
            <w:pPr>
              <w:spacing w:after="0" w:line="240" w:lineRule="auto"/>
              <w:rPr>
                <w:rFonts w:ascii="Arial" w:hAnsi="Arial" w:cs="Arial"/>
              </w:rPr>
            </w:pPr>
            <w:r w:rsidRPr="000C2D37">
              <w:rPr>
                <w:rFonts w:ascii="Arial" w:hAnsi="Arial" w:cs="Arial"/>
              </w:rPr>
              <w:t>Disposa d’il·luminació exterior</w:t>
            </w:r>
          </w:p>
        </w:tc>
        <w:tc>
          <w:tcPr>
            <w:tcW w:w="3827"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Sí</w:t>
            </w:r>
          </w:p>
        </w:tc>
      </w:tr>
      <w:tr w:rsidR="008268BB" w:rsidRPr="000C2D37" w:rsidTr="005240AC">
        <w:tc>
          <w:tcPr>
            <w:tcW w:w="42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L’establiment està ubicat en zona de protecció envers la contaminació lumínica</w:t>
            </w:r>
          </w:p>
        </w:tc>
        <w:tc>
          <w:tcPr>
            <w:tcW w:w="3827"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Zona E2 (protecció alta)</w:t>
            </w:r>
          </w:p>
        </w:tc>
      </w:tr>
      <w:tr w:rsidR="008268BB" w:rsidRPr="000C2D37" w:rsidTr="005240AC">
        <w:tc>
          <w:tcPr>
            <w:tcW w:w="42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La il·luminació funciona en horari de nit</w:t>
            </w:r>
          </w:p>
        </w:tc>
        <w:tc>
          <w:tcPr>
            <w:tcW w:w="3827" w:type="dxa"/>
          </w:tcPr>
          <w:p w:rsidR="008268BB" w:rsidRPr="000C2D37" w:rsidRDefault="008268BB" w:rsidP="00B05F53">
            <w:pPr>
              <w:spacing w:after="0" w:line="240" w:lineRule="auto"/>
              <w:rPr>
                <w:rFonts w:ascii="Arial" w:hAnsi="Arial" w:cs="Arial"/>
                <w:color w:val="4F81BD"/>
              </w:rPr>
            </w:pPr>
            <w:r w:rsidRPr="000C2D37">
              <w:rPr>
                <w:rFonts w:ascii="Arial" w:hAnsi="Arial" w:cs="Arial"/>
                <w:color w:val="4F81BD"/>
              </w:rPr>
              <w:t>No. Se’n fa ús puntual.</w:t>
            </w:r>
          </w:p>
        </w:tc>
      </w:tr>
      <w:tr w:rsidR="008268BB" w:rsidRPr="000C2D37" w:rsidTr="005240AC">
        <w:tc>
          <w:tcPr>
            <w:tcW w:w="4220" w:type="dxa"/>
            <w:shd w:val="clear" w:color="auto" w:fill="F2DBDB"/>
          </w:tcPr>
          <w:p w:rsidR="008268BB" w:rsidRPr="000C2D37" w:rsidRDefault="008268BB" w:rsidP="007F3411">
            <w:pPr>
              <w:spacing w:after="0" w:line="240" w:lineRule="auto"/>
              <w:jc w:val="both"/>
              <w:rPr>
                <w:rFonts w:ascii="Arial" w:hAnsi="Arial" w:cs="Arial"/>
              </w:rPr>
            </w:pPr>
            <w:r w:rsidRPr="000C2D37">
              <w:rPr>
                <w:rFonts w:ascii="Arial" w:hAnsi="Arial" w:cs="Arial"/>
              </w:rPr>
              <w:t>Tipus d’il·luminació</w:t>
            </w:r>
          </w:p>
        </w:tc>
        <w:tc>
          <w:tcPr>
            <w:tcW w:w="3827" w:type="dxa"/>
          </w:tcPr>
          <w:p w:rsidR="008268BB" w:rsidRPr="000C2D37" w:rsidRDefault="008268BB" w:rsidP="00B05F53">
            <w:pPr>
              <w:spacing w:after="0" w:line="240" w:lineRule="auto"/>
              <w:rPr>
                <w:rFonts w:ascii="Arial" w:hAnsi="Arial" w:cs="Arial"/>
                <w:color w:val="4F81BD"/>
              </w:rPr>
            </w:pPr>
            <w:r w:rsidRPr="000C2D37">
              <w:rPr>
                <w:rFonts w:ascii="Arial" w:hAnsi="Arial" w:cs="Arial"/>
                <w:color w:val="4F81BD"/>
              </w:rPr>
              <w:t>Es disposa de focus halògens, aplics amb carcassa semitranslúcida i fluorescents als accessos a les naus</w:t>
            </w:r>
          </w:p>
        </w:tc>
      </w:tr>
      <w:tr w:rsidR="008268BB" w:rsidRPr="000C2D37" w:rsidTr="005240AC">
        <w:tc>
          <w:tcPr>
            <w:tcW w:w="4220" w:type="dxa"/>
            <w:shd w:val="clear" w:color="auto" w:fill="F2DBDB"/>
          </w:tcPr>
          <w:p w:rsidR="008268BB" w:rsidRPr="000C2D37" w:rsidRDefault="008268BB" w:rsidP="00F37FEB">
            <w:pPr>
              <w:spacing w:after="0" w:line="240" w:lineRule="auto"/>
              <w:rPr>
                <w:rFonts w:ascii="Arial" w:hAnsi="Arial" w:cs="Arial"/>
              </w:rPr>
            </w:pPr>
            <w:r w:rsidRPr="00F37FEB">
              <w:rPr>
                <w:rFonts w:ascii="Arial" w:hAnsi="Arial" w:cs="Arial"/>
                <w:color w:val="4F81BD"/>
              </w:rPr>
              <w:t>Altres</w:t>
            </w:r>
          </w:p>
        </w:tc>
        <w:tc>
          <w:tcPr>
            <w:tcW w:w="3827" w:type="dxa"/>
          </w:tcPr>
          <w:p w:rsidR="008268BB" w:rsidRPr="000C2D37" w:rsidRDefault="008268BB" w:rsidP="007F3411">
            <w:pPr>
              <w:spacing w:after="0" w:line="240" w:lineRule="auto"/>
              <w:jc w:val="center"/>
              <w:rPr>
                <w:rFonts w:ascii="Arial" w:hAnsi="Arial" w:cs="Arial"/>
                <w:color w:val="4F81BD"/>
              </w:rPr>
            </w:pPr>
            <w:r w:rsidRPr="000C2D37">
              <w:rPr>
                <w:rFonts w:ascii="Arial" w:hAnsi="Arial" w:cs="Arial"/>
                <w:color w:val="4F81BD"/>
              </w:rPr>
              <w:t>N/A</w:t>
            </w:r>
          </w:p>
        </w:tc>
      </w:tr>
    </w:tbl>
    <w:p w:rsidR="008268BB" w:rsidRDefault="008268BB" w:rsidP="003C74CE">
      <w:pPr>
        <w:spacing w:line="240" w:lineRule="auto"/>
        <w:ind w:firstLine="708"/>
        <w:rPr>
          <w:rFonts w:ascii="Arial" w:hAnsi="Arial" w:cs="Arial"/>
          <w:i/>
        </w:rPr>
      </w:pPr>
      <w:r w:rsidRPr="000C2D37">
        <w:rPr>
          <w:rFonts w:ascii="Arial" w:hAnsi="Arial" w:cs="Arial"/>
          <w:i/>
        </w:rPr>
        <w:t>N/A: No aplica</w:t>
      </w:r>
    </w:p>
    <w:p w:rsidR="003C74CE" w:rsidRPr="003C74CE" w:rsidRDefault="003C74CE" w:rsidP="003C74CE">
      <w:pPr>
        <w:spacing w:line="240" w:lineRule="auto"/>
        <w:ind w:firstLine="708"/>
        <w:rPr>
          <w:rFonts w:ascii="Arial" w:hAnsi="Arial" w:cs="Arial"/>
          <w:i/>
        </w:rPr>
      </w:pPr>
    </w:p>
    <w:p w:rsidR="008268BB" w:rsidRPr="000C2D37" w:rsidRDefault="008268BB" w:rsidP="00AF59EC">
      <w:pPr>
        <w:pStyle w:val="Ttulo1"/>
        <w:rPr>
          <w:color w:val="943634"/>
          <w:lang w:val="ca-ES"/>
        </w:rPr>
      </w:pPr>
      <w:bookmarkStart w:id="147" w:name="_Toc20471649"/>
      <w:bookmarkStart w:id="148" w:name="_Toc20477757"/>
      <w:bookmarkStart w:id="149" w:name="_Toc20478426"/>
      <w:bookmarkStart w:id="150" w:name="_Toc20818612"/>
      <w:bookmarkStart w:id="151" w:name="_Toc20818812"/>
      <w:bookmarkStart w:id="152" w:name="_Toc20818994"/>
      <w:bookmarkStart w:id="153" w:name="_Toc20819137"/>
      <w:bookmarkStart w:id="154" w:name="_Toc20819277"/>
      <w:bookmarkStart w:id="155" w:name="_Toc20819451"/>
      <w:bookmarkStart w:id="156" w:name="_Toc20819563"/>
      <w:bookmarkStart w:id="157" w:name="_Toc20819768"/>
      <w:bookmarkStart w:id="158" w:name="_Toc20819859"/>
      <w:bookmarkStart w:id="159" w:name="_Toc21010443"/>
      <w:bookmarkStart w:id="160" w:name="_Toc21012635"/>
      <w:r w:rsidRPr="000C2D37">
        <w:rPr>
          <w:color w:val="943634"/>
          <w:lang w:val="ca-ES"/>
        </w:rPr>
        <w:lastRenderedPageBreak/>
        <w:t>Política Ambiental</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0C2D37">
        <w:rPr>
          <w:color w:val="943634"/>
          <w:lang w:val="ca-ES"/>
        </w:rPr>
        <w:t xml:space="preserve"> </w:t>
      </w:r>
    </w:p>
    <w:p w:rsidR="008268BB" w:rsidRPr="000C2D37" w:rsidRDefault="008268BB" w:rsidP="00AF59EC">
      <w:pPr>
        <w:spacing w:after="0" w:line="240" w:lineRule="auto"/>
        <w:jc w:val="both"/>
        <w:rPr>
          <w:rFonts w:ascii="Arial" w:hAnsi="Arial" w:cs="Arial"/>
          <w:b/>
          <w:sz w:val="26"/>
          <w:szCs w:val="26"/>
        </w:rPr>
      </w:pPr>
    </w:p>
    <w:p w:rsidR="008268BB" w:rsidRPr="000C2D37" w:rsidRDefault="008268BB" w:rsidP="00AF59EC">
      <w:pPr>
        <w:spacing w:after="0" w:line="240" w:lineRule="auto"/>
        <w:jc w:val="both"/>
        <w:rPr>
          <w:rFonts w:ascii="Arial" w:hAnsi="Arial" w:cs="Arial"/>
          <w:b/>
          <w:color w:val="4774AB"/>
          <w:sz w:val="26"/>
          <w:szCs w:val="26"/>
        </w:rPr>
      </w:pPr>
      <w:r w:rsidRPr="000C2D37">
        <w:rPr>
          <w:rFonts w:ascii="Arial" w:hAnsi="Arial" w:cs="Arial"/>
          <w:b/>
          <w:sz w:val="26"/>
          <w:szCs w:val="26"/>
        </w:rPr>
        <w:t>Política ambiental de l’empresa</w:t>
      </w:r>
      <w:r w:rsidRPr="000C2D37">
        <w:rPr>
          <w:rFonts w:ascii="Arial" w:hAnsi="Arial" w:cs="Arial"/>
          <w:b/>
          <w:color w:val="4774AB"/>
          <w:sz w:val="26"/>
          <w:szCs w:val="26"/>
        </w:rPr>
        <w:t xml:space="preserve"> </w:t>
      </w:r>
      <w:r w:rsidRPr="000C2D37">
        <w:rPr>
          <w:rFonts w:ascii="Arial" w:hAnsi="Arial" w:cs="Arial"/>
          <w:b/>
          <w:color w:val="4F81BD"/>
          <w:sz w:val="26"/>
          <w:szCs w:val="26"/>
        </w:rPr>
        <w:t xml:space="preserve">Explotació porcina Serra, SA </w:t>
      </w:r>
      <w:r w:rsidRPr="000C2D37">
        <w:rPr>
          <w:rFonts w:ascii="Arial" w:hAnsi="Arial" w:cs="Arial"/>
          <w:b/>
          <w:sz w:val="26"/>
          <w:szCs w:val="26"/>
        </w:rPr>
        <w:t>al municipi de</w:t>
      </w:r>
      <w:r w:rsidRPr="000C2D37">
        <w:rPr>
          <w:rFonts w:ascii="Arial" w:hAnsi="Arial" w:cs="Arial"/>
          <w:b/>
          <w:color w:val="4774AB"/>
          <w:sz w:val="26"/>
          <w:szCs w:val="26"/>
        </w:rPr>
        <w:t xml:space="preserve"> Sant Joan les Fonts, </w:t>
      </w:r>
      <w:r w:rsidRPr="000C2D37">
        <w:rPr>
          <w:rFonts w:ascii="Arial" w:hAnsi="Arial" w:cs="Arial"/>
          <w:b/>
          <w:sz w:val="26"/>
          <w:szCs w:val="26"/>
        </w:rPr>
        <w:t xml:space="preserve">comarca de </w:t>
      </w:r>
      <w:r w:rsidRPr="000C2D37">
        <w:rPr>
          <w:rFonts w:ascii="Arial" w:hAnsi="Arial" w:cs="Arial"/>
          <w:b/>
          <w:color w:val="4774AB"/>
          <w:sz w:val="26"/>
          <w:szCs w:val="26"/>
        </w:rPr>
        <w:t>La Garrotxa</w:t>
      </w:r>
    </w:p>
    <w:p w:rsidR="008268BB" w:rsidRPr="000C2D37" w:rsidRDefault="008268BB" w:rsidP="00AF59EC">
      <w:pPr>
        <w:spacing w:after="0" w:line="240" w:lineRule="auto"/>
        <w:rPr>
          <w:rFonts w:ascii="Arial" w:hAnsi="Arial" w:cs="Arial"/>
          <w:b/>
          <w:color w:val="4774AB"/>
          <w:sz w:val="20"/>
          <w:szCs w:val="20"/>
        </w:rPr>
      </w:pPr>
    </w:p>
    <w:p w:rsidR="008268BB" w:rsidRPr="000C2D37" w:rsidRDefault="008268BB" w:rsidP="00AF59EC">
      <w:pPr>
        <w:spacing w:after="0" w:line="240" w:lineRule="auto"/>
        <w:jc w:val="both"/>
        <w:rPr>
          <w:rFonts w:ascii="Arial" w:hAnsi="Arial" w:cs="Arial"/>
          <w:sz w:val="20"/>
          <w:szCs w:val="20"/>
        </w:rPr>
      </w:pPr>
      <w:r w:rsidRPr="000C2D37">
        <w:rPr>
          <w:rFonts w:ascii="Arial" w:hAnsi="Arial" w:cs="Arial"/>
          <w:b/>
          <w:color w:val="4774AB"/>
          <w:sz w:val="20"/>
          <w:szCs w:val="20"/>
        </w:rPr>
        <w:t>Explotació Porcina</w:t>
      </w:r>
      <w:r w:rsidRPr="000C2D37">
        <w:rPr>
          <w:rFonts w:ascii="Arial" w:hAnsi="Arial" w:cs="Arial"/>
          <w:b/>
          <w:color w:val="4774AB"/>
          <w:sz w:val="18"/>
          <w:szCs w:val="20"/>
        </w:rPr>
        <w:t xml:space="preserve"> </w:t>
      </w:r>
      <w:r w:rsidRPr="000C2D37">
        <w:rPr>
          <w:rFonts w:ascii="Arial" w:hAnsi="Arial" w:cs="Arial"/>
          <w:b/>
          <w:color w:val="4774AB"/>
          <w:sz w:val="20"/>
          <w:szCs w:val="20"/>
        </w:rPr>
        <w:t>Serra, SA</w:t>
      </w:r>
      <w:r w:rsidRPr="000C2D37">
        <w:rPr>
          <w:rFonts w:ascii="Arial" w:hAnsi="Arial" w:cs="Arial"/>
          <w:color w:val="4774AB"/>
          <w:sz w:val="20"/>
          <w:szCs w:val="20"/>
        </w:rPr>
        <w:t xml:space="preserve"> </w:t>
      </w:r>
      <w:r w:rsidRPr="000C2D37">
        <w:rPr>
          <w:rFonts w:ascii="Arial" w:hAnsi="Arial" w:cs="Arial"/>
          <w:sz w:val="20"/>
          <w:szCs w:val="20"/>
        </w:rPr>
        <w:t>és una organització dinàmica que disposa d’una llarga trajectòria professional en el sector de la cria intensiva de porcs per a una posterior producció de carn i subproductes d’alta qualitat. Entenem que un factor estratègic i d’èxit és tenir com a objectiu la reducció de les emissions contaminants associades a la nostra explotació per tal de disposar d’una producció sostenible que pugui satisfer les expectatives i les necessitats de tots els grups d’interès implicats en les activitats de l’organització.</w:t>
      </w:r>
    </w:p>
    <w:p w:rsidR="008268BB" w:rsidRPr="000C2D37" w:rsidRDefault="008268BB" w:rsidP="00AF59EC">
      <w:pPr>
        <w:spacing w:after="0" w:line="240" w:lineRule="auto"/>
        <w:jc w:val="both"/>
        <w:rPr>
          <w:rFonts w:ascii="Arial" w:hAnsi="Arial" w:cs="Arial"/>
          <w:sz w:val="20"/>
          <w:szCs w:val="20"/>
        </w:rPr>
      </w:pPr>
    </w:p>
    <w:p w:rsidR="008268BB" w:rsidRPr="000C2D37" w:rsidRDefault="008268BB" w:rsidP="00AF59EC">
      <w:pPr>
        <w:spacing w:after="0" w:line="240" w:lineRule="auto"/>
        <w:jc w:val="both"/>
        <w:rPr>
          <w:rFonts w:ascii="Arial" w:hAnsi="Arial" w:cs="Arial"/>
          <w:sz w:val="20"/>
          <w:szCs w:val="20"/>
        </w:rPr>
      </w:pPr>
      <w:r w:rsidRPr="000C2D37">
        <w:rPr>
          <w:rFonts w:ascii="Arial" w:hAnsi="Arial" w:cs="Arial"/>
          <w:sz w:val="20"/>
          <w:szCs w:val="20"/>
        </w:rPr>
        <w:t>Per a poder assolir les fites fixades, establim els següents compromisos amb:</w:t>
      </w:r>
    </w:p>
    <w:p w:rsidR="008268BB" w:rsidRPr="000C2D37" w:rsidRDefault="008268BB" w:rsidP="00AF59EC">
      <w:pPr>
        <w:spacing w:after="0" w:line="240" w:lineRule="auto"/>
        <w:jc w:val="both"/>
        <w:rPr>
          <w:rFonts w:ascii="Arial" w:hAnsi="Arial" w:cs="Arial"/>
          <w:sz w:val="20"/>
          <w:szCs w:val="20"/>
        </w:rPr>
      </w:pPr>
    </w:p>
    <w:p w:rsidR="008268BB" w:rsidRPr="000C2D37" w:rsidRDefault="008268BB" w:rsidP="00AF59EC">
      <w:pPr>
        <w:pStyle w:val="Prrafodelista"/>
        <w:numPr>
          <w:ilvl w:val="0"/>
          <w:numId w:val="1"/>
        </w:numPr>
        <w:spacing w:after="0" w:line="240" w:lineRule="auto"/>
        <w:jc w:val="both"/>
        <w:rPr>
          <w:rFonts w:ascii="Arial" w:hAnsi="Arial" w:cs="Arial"/>
          <w:sz w:val="20"/>
          <w:szCs w:val="20"/>
        </w:rPr>
      </w:pPr>
      <w:r w:rsidRPr="000C2D37">
        <w:rPr>
          <w:rFonts w:ascii="Arial" w:hAnsi="Arial" w:cs="Arial"/>
          <w:b/>
          <w:sz w:val="20"/>
          <w:szCs w:val="20"/>
        </w:rPr>
        <w:t>La garantia del compliment dels objectius establerts,</w:t>
      </w:r>
      <w:r w:rsidRPr="000C2D37">
        <w:rPr>
          <w:rFonts w:ascii="Arial" w:hAnsi="Arial" w:cs="Arial"/>
          <w:sz w:val="20"/>
          <w:szCs w:val="20"/>
        </w:rPr>
        <w:t xml:space="preserve"> mitjançant l’adopció de les mesures organitzatives i tècniques necessàries. </w:t>
      </w:r>
    </w:p>
    <w:p w:rsidR="008268BB" w:rsidRPr="000C2D37" w:rsidRDefault="008268BB" w:rsidP="00AF59EC">
      <w:pPr>
        <w:pStyle w:val="Prrafodelista"/>
        <w:spacing w:after="0" w:line="240" w:lineRule="auto"/>
        <w:jc w:val="both"/>
        <w:rPr>
          <w:rFonts w:ascii="Arial" w:hAnsi="Arial" w:cs="Arial"/>
          <w:sz w:val="20"/>
          <w:szCs w:val="20"/>
        </w:rPr>
      </w:pPr>
    </w:p>
    <w:p w:rsidR="008268BB" w:rsidRPr="000C2D37" w:rsidRDefault="008268BB" w:rsidP="00AF59EC">
      <w:pPr>
        <w:pStyle w:val="Prrafodelista"/>
        <w:numPr>
          <w:ilvl w:val="0"/>
          <w:numId w:val="1"/>
        </w:numPr>
        <w:spacing w:after="0" w:line="240" w:lineRule="auto"/>
        <w:jc w:val="both"/>
        <w:rPr>
          <w:rFonts w:ascii="Arial" w:hAnsi="Arial" w:cs="Arial"/>
          <w:sz w:val="20"/>
          <w:szCs w:val="20"/>
        </w:rPr>
      </w:pPr>
      <w:r w:rsidRPr="000C2D37">
        <w:rPr>
          <w:rFonts w:ascii="Arial" w:hAnsi="Arial" w:cs="Arial"/>
          <w:b/>
          <w:sz w:val="20"/>
          <w:szCs w:val="20"/>
        </w:rPr>
        <w:t>La millora contínua</w:t>
      </w:r>
      <w:r w:rsidRPr="000C2D37">
        <w:rPr>
          <w:rFonts w:ascii="Arial" w:hAnsi="Arial" w:cs="Arial"/>
          <w:color w:val="4774AB"/>
          <w:sz w:val="20"/>
          <w:szCs w:val="20"/>
        </w:rPr>
        <w:t xml:space="preserve"> </w:t>
      </w:r>
      <w:r w:rsidRPr="000C2D37">
        <w:rPr>
          <w:rFonts w:ascii="Arial" w:hAnsi="Arial" w:cs="Arial"/>
          <w:sz w:val="20"/>
          <w:szCs w:val="20"/>
        </w:rPr>
        <w:t>en els nostres processos operatius, ambientals, de gestió i de prevenció, la qual cosa forma part de la nostra forma d’actuar. L’aconseguim mitjançant l’establiment d’objectius, les activitats periòdiques de revisió d’aquests i les actualitzacions del nostre Sistema de Gestió.</w:t>
      </w:r>
    </w:p>
    <w:p w:rsidR="008268BB" w:rsidRPr="000C2D37" w:rsidRDefault="008268BB" w:rsidP="00AF59EC">
      <w:pPr>
        <w:pStyle w:val="Prrafodelista"/>
        <w:spacing w:after="0" w:line="240" w:lineRule="auto"/>
        <w:jc w:val="both"/>
        <w:rPr>
          <w:rFonts w:ascii="Arial" w:hAnsi="Arial" w:cs="Arial"/>
          <w:sz w:val="20"/>
          <w:szCs w:val="20"/>
        </w:rPr>
      </w:pPr>
    </w:p>
    <w:p w:rsidR="008268BB" w:rsidRPr="000C2D37" w:rsidRDefault="008268BB" w:rsidP="00AF59EC">
      <w:pPr>
        <w:pStyle w:val="Prrafodelista"/>
        <w:numPr>
          <w:ilvl w:val="0"/>
          <w:numId w:val="1"/>
        </w:numPr>
        <w:spacing w:after="0" w:line="240" w:lineRule="auto"/>
        <w:jc w:val="both"/>
        <w:rPr>
          <w:rFonts w:ascii="Arial" w:hAnsi="Arial" w:cs="Arial"/>
          <w:sz w:val="20"/>
          <w:szCs w:val="20"/>
        </w:rPr>
      </w:pPr>
      <w:r w:rsidRPr="000C2D37">
        <w:rPr>
          <w:rFonts w:ascii="Arial" w:hAnsi="Arial" w:cs="Arial"/>
          <w:b/>
          <w:sz w:val="20"/>
          <w:szCs w:val="20"/>
        </w:rPr>
        <w:t>El compliment de la legislació</w:t>
      </w:r>
      <w:r w:rsidRPr="000C2D37">
        <w:rPr>
          <w:rFonts w:ascii="Arial" w:hAnsi="Arial" w:cs="Arial"/>
          <w:color w:val="4774AB"/>
          <w:sz w:val="20"/>
          <w:szCs w:val="20"/>
        </w:rPr>
        <w:t xml:space="preserve"> </w:t>
      </w:r>
      <w:r w:rsidRPr="000C2D37">
        <w:rPr>
          <w:rFonts w:ascii="Arial" w:hAnsi="Arial" w:cs="Arial"/>
          <w:sz w:val="20"/>
          <w:szCs w:val="20"/>
        </w:rPr>
        <w:t>vigent en matèria ambiental, així com dels compromisos que l’organització subscriu.</w:t>
      </w:r>
    </w:p>
    <w:p w:rsidR="008268BB" w:rsidRPr="000C2D37" w:rsidRDefault="008268BB" w:rsidP="00AF59EC">
      <w:pPr>
        <w:pStyle w:val="Prrafodelista"/>
        <w:spacing w:after="0" w:line="240" w:lineRule="auto"/>
        <w:jc w:val="both"/>
        <w:rPr>
          <w:rFonts w:ascii="Arial" w:hAnsi="Arial" w:cs="Arial"/>
          <w:sz w:val="20"/>
          <w:szCs w:val="20"/>
        </w:rPr>
      </w:pPr>
    </w:p>
    <w:p w:rsidR="008268BB" w:rsidRPr="000C2D37" w:rsidRDefault="008268BB" w:rsidP="00AF59EC">
      <w:pPr>
        <w:pStyle w:val="Prrafodelista"/>
        <w:numPr>
          <w:ilvl w:val="0"/>
          <w:numId w:val="1"/>
        </w:numPr>
        <w:spacing w:after="0" w:line="240" w:lineRule="auto"/>
        <w:jc w:val="both"/>
        <w:rPr>
          <w:rFonts w:ascii="Arial" w:hAnsi="Arial" w:cs="Arial"/>
          <w:sz w:val="20"/>
          <w:szCs w:val="20"/>
        </w:rPr>
      </w:pPr>
      <w:r w:rsidRPr="000C2D37">
        <w:rPr>
          <w:rFonts w:ascii="Arial" w:hAnsi="Arial" w:cs="Arial"/>
          <w:b/>
          <w:sz w:val="20"/>
          <w:szCs w:val="20"/>
        </w:rPr>
        <w:t>La formació i la preparació periòdica</w:t>
      </w:r>
      <w:r w:rsidRPr="000C2D37">
        <w:rPr>
          <w:rFonts w:ascii="Arial" w:hAnsi="Arial" w:cs="Arial"/>
          <w:sz w:val="20"/>
          <w:szCs w:val="20"/>
        </w:rPr>
        <w:t>, en cada un dels nostres àmbits d’activitat, en funció dels estàndards establerts en l’organització. Per a tal finalitat, s’efectuaran tots els cursos de formació i sensibilització necessaris per a la millora contínua del Sistema.</w:t>
      </w:r>
    </w:p>
    <w:p w:rsidR="008268BB" w:rsidRPr="000C2D37" w:rsidRDefault="008268BB" w:rsidP="00AF59EC">
      <w:pPr>
        <w:pStyle w:val="Prrafodelista"/>
        <w:spacing w:after="0" w:line="240" w:lineRule="auto"/>
        <w:jc w:val="both"/>
        <w:rPr>
          <w:rFonts w:ascii="Arial" w:hAnsi="Arial" w:cs="Arial"/>
          <w:sz w:val="20"/>
          <w:szCs w:val="20"/>
        </w:rPr>
      </w:pPr>
    </w:p>
    <w:p w:rsidR="008268BB" w:rsidRPr="000C2D37" w:rsidRDefault="008268BB" w:rsidP="00AF59EC">
      <w:pPr>
        <w:pStyle w:val="Prrafodelista"/>
        <w:numPr>
          <w:ilvl w:val="0"/>
          <w:numId w:val="1"/>
        </w:numPr>
        <w:spacing w:after="0" w:line="240" w:lineRule="auto"/>
        <w:jc w:val="both"/>
        <w:rPr>
          <w:rFonts w:ascii="Arial" w:hAnsi="Arial" w:cs="Arial"/>
          <w:sz w:val="20"/>
          <w:szCs w:val="20"/>
        </w:rPr>
      </w:pPr>
      <w:r w:rsidRPr="000C2D37">
        <w:rPr>
          <w:rFonts w:ascii="Arial" w:hAnsi="Arial" w:cs="Arial"/>
          <w:b/>
          <w:sz w:val="20"/>
          <w:szCs w:val="20"/>
        </w:rPr>
        <w:t>La minimització dels impactes ambientals</w:t>
      </w:r>
      <w:r w:rsidRPr="000C2D37">
        <w:rPr>
          <w:rFonts w:ascii="Arial" w:hAnsi="Arial" w:cs="Arial"/>
          <w:sz w:val="20"/>
          <w:szCs w:val="20"/>
        </w:rPr>
        <w:t>, prevenint la possible contaminació del medi, reduint els residus que generem, potenciant la reducció de les emissions contaminants als sòl, aigües i atmosfera i disminuït els sorolls i olors associats a la nostra activitat.</w:t>
      </w:r>
    </w:p>
    <w:p w:rsidR="008268BB" w:rsidRPr="000C2D37" w:rsidRDefault="008268BB" w:rsidP="00AF59EC">
      <w:pPr>
        <w:pStyle w:val="Prrafodelista"/>
        <w:spacing w:after="0" w:line="240" w:lineRule="auto"/>
        <w:jc w:val="both"/>
        <w:rPr>
          <w:rFonts w:ascii="Arial" w:hAnsi="Arial" w:cs="Arial"/>
          <w:sz w:val="20"/>
          <w:szCs w:val="20"/>
        </w:rPr>
      </w:pPr>
    </w:p>
    <w:p w:rsidR="008268BB" w:rsidRPr="000C2D37" w:rsidRDefault="008268BB" w:rsidP="00AF59EC">
      <w:pPr>
        <w:pStyle w:val="Prrafodelista"/>
        <w:numPr>
          <w:ilvl w:val="0"/>
          <w:numId w:val="1"/>
        </w:numPr>
        <w:spacing w:after="0" w:line="240" w:lineRule="auto"/>
        <w:jc w:val="both"/>
        <w:rPr>
          <w:rFonts w:ascii="Arial" w:hAnsi="Arial" w:cs="Arial"/>
          <w:sz w:val="20"/>
          <w:szCs w:val="20"/>
        </w:rPr>
      </w:pPr>
      <w:r w:rsidRPr="000C2D37">
        <w:rPr>
          <w:rFonts w:ascii="Arial" w:hAnsi="Arial" w:cs="Arial"/>
          <w:b/>
          <w:sz w:val="20"/>
          <w:szCs w:val="20"/>
        </w:rPr>
        <w:t>La comunicació i difusió</w:t>
      </w:r>
      <w:r w:rsidRPr="000C2D37">
        <w:rPr>
          <w:rFonts w:ascii="Arial" w:hAnsi="Arial" w:cs="Arial"/>
          <w:color w:val="4774AB"/>
          <w:sz w:val="20"/>
          <w:szCs w:val="20"/>
        </w:rPr>
        <w:t xml:space="preserve"> </w:t>
      </w:r>
      <w:r w:rsidRPr="000C2D37">
        <w:rPr>
          <w:rFonts w:ascii="Arial" w:hAnsi="Arial" w:cs="Arial"/>
          <w:sz w:val="20"/>
          <w:szCs w:val="20"/>
        </w:rPr>
        <w:t>de totes els paràmetres ambientals que es veuen afectats per la nostra activitat.</w:t>
      </w:r>
    </w:p>
    <w:p w:rsidR="008268BB" w:rsidRPr="000C2D37" w:rsidRDefault="008268BB" w:rsidP="00AF59EC">
      <w:pPr>
        <w:spacing w:after="0" w:line="240" w:lineRule="auto"/>
        <w:jc w:val="both"/>
        <w:rPr>
          <w:rFonts w:ascii="Arial" w:hAnsi="Arial" w:cs="Arial"/>
          <w:sz w:val="20"/>
          <w:szCs w:val="20"/>
        </w:rPr>
      </w:pPr>
    </w:p>
    <w:p w:rsidR="008268BB" w:rsidRPr="000C2D37" w:rsidRDefault="008268BB" w:rsidP="00AF59EC">
      <w:pPr>
        <w:spacing w:after="0" w:line="240" w:lineRule="auto"/>
        <w:jc w:val="both"/>
        <w:rPr>
          <w:rFonts w:ascii="Arial" w:hAnsi="Arial" w:cs="Arial"/>
          <w:sz w:val="20"/>
          <w:szCs w:val="20"/>
        </w:rPr>
      </w:pPr>
      <w:r w:rsidRPr="000C2D37">
        <w:rPr>
          <w:rStyle w:val="DestacatCar"/>
          <w:rFonts w:cs="Arial"/>
          <w:szCs w:val="20"/>
        </w:rPr>
        <w:t>Joan Serra Martí</w:t>
      </w:r>
      <w:r w:rsidRPr="000C2D37">
        <w:rPr>
          <w:rFonts w:ascii="Arial" w:hAnsi="Arial" w:cs="Arial"/>
          <w:sz w:val="20"/>
          <w:szCs w:val="20"/>
        </w:rPr>
        <w:t xml:space="preserve"> i </w:t>
      </w:r>
      <w:r w:rsidRPr="000C2D37">
        <w:rPr>
          <w:rStyle w:val="DestacatCar"/>
          <w:rFonts w:cs="Arial"/>
          <w:szCs w:val="20"/>
        </w:rPr>
        <w:t>Montserrat Serra Martí</w:t>
      </w:r>
      <w:r w:rsidRPr="000C2D37">
        <w:rPr>
          <w:rFonts w:ascii="Arial" w:hAnsi="Arial" w:cs="Arial"/>
          <w:sz w:val="20"/>
          <w:szCs w:val="20"/>
        </w:rPr>
        <w:t xml:space="preserve"> es comprometen a assumir i revisar els principis d’aquesta política, a realitzar una millora contínua dels processos de cria de porcs i a mantenir la gestió de les noves polítiques, objectius i procediments de treball.</w:t>
      </w:r>
    </w:p>
    <w:p w:rsidR="008268BB" w:rsidRPr="000C2D37" w:rsidRDefault="008268BB" w:rsidP="00AF59EC">
      <w:pPr>
        <w:spacing w:after="0" w:line="240" w:lineRule="auto"/>
        <w:jc w:val="both"/>
        <w:rPr>
          <w:rFonts w:ascii="Arial" w:hAnsi="Arial" w:cs="Arial"/>
          <w:sz w:val="20"/>
          <w:szCs w:val="20"/>
        </w:rPr>
      </w:pPr>
    </w:p>
    <w:p w:rsidR="008268BB" w:rsidRPr="000C2D37" w:rsidRDefault="008268BB" w:rsidP="00261D74">
      <w:pPr>
        <w:spacing w:after="0" w:line="240" w:lineRule="auto"/>
        <w:jc w:val="both"/>
        <w:rPr>
          <w:rStyle w:val="DestacatCar"/>
          <w:rFonts w:cs="Arial"/>
          <w:szCs w:val="20"/>
        </w:rPr>
      </w:pPr>
      <w:r w:rsidRPr="000C2D37">
        <w:rPr>
          <w:rStyle w:val="DestacatCar"/>
          <w:rFonts w:cs="Arial"/>
          <w:szCs w:val="20"/>
        </w:rPr>
        <w:t>Joan Serra Martí:                                                                   Montserrat Serra Martí</w:t>
      </w:r>
    </w:p>
    <w:p w:rsidR="008268BB" w:rsidRPr="000C2D37" w:rsidRDefault="008268BB" w:rsidP="00261D74">
      <w:pPr>
        <w:spacing w:after="0" w:line="240" w:lineRule="auto"/>
        <w:jc w:val="both"/>
        <w:rPr>
          <w:rStyle w:val="DestacatCar"/>
          <w:rFonts w:cs="Arial"/>
          <w:szCs w:val="20"/>
        </w:rPr>
      </w:pPr>
    </w:p>
    <w:p w:rsidR="008268BB" w:rsidRPr="000C2D37" w:rsidRDefault="00354E82" w:rsidP="00AF59EC">
      <w:pPr>
        <w:spacing w:after="0" w:line="240" w:lineRule="auto"/>
        <w:rPr>
          <w:rFonts w:ascii="Arial" w:hAnsi="Arial" w:cs="Arial"/>
          <w:noProof/>
          <w:sz w:val="20"/>
          <w:szCs w:val="20"/>
          <w:lang w:eastAsia="ca-ES"/>
        </w:rPr>
      </w:pPr>
      <w:r>
        <w:rPr>
          <w:noProof/>
          <w:lang w:eastAsia="ca-ES"/>
        </w:rPr>
        <w:drawing>
          <wp:anchor distT="0" distB="0" distL="114300" distR="114300" simplePos="0" relativeHeight="251616768" behindDoc="0" locked="0" layoutInCell="1" allowOverlap="1">
            <wp:simplePos x="0" y="0"/>
            <wp:positionH relativeFrom="column">
              <wp:posOffset>3616960</wp:posOffset>
            </wp:positionH>
            <wp:positionV relativeFrom="paragraph">
              <wp:posOffset>635</wp:posOffset>
            </wp:positionV>
            <wp:extent cx="816610" cy="608330"/>
            <wp:effectExtent l="0" t="0" r="2540" b="1270"/>
            <wp:wrapSquare wrapText="bothSides"/>
            <wp:docPr id="10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ca-ES"/>
        </w:rPr>
        <w:drawing>
          <wp:inline distT="0" distB="0" distL="0" distR="0">
            <wp:extent cx="638175" cy="523875"/>
            <wp:effectExtent l="0" t="0" r="9525" b="9525"/>
            <wp:docPr id="51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7">
                      <a:extLst>
                        <a:ext uri="{28A0092B-C50C-407E-A947-70E740481C1C}">
                          <a14:useLocalDpi xmlns:a14="http://schemas.microsoft.com/office/drawing/2010/main" val="0"/>
                        </a:ext>
                      </a:extLst>
                    </a:blip>
                    <a:srcRect l="21765" t="32544" r="64716" b="34926"/>
                    <a:stretch>
                      <a:fillRect/>
                    </a:stretch>
                  </pic:blipFill>
                  <pic:spPr bwMode="auto">
                    <a:xfrm>
                      <a:off x="0" y="0"/>
                      <a:ext cx="638175" cy="523875"/>
                    </a:xfrm>
                    <a:prstGeom prst="rect">
                      <a:avLst/>
                    </a:prstGeom>
                    <a:noFill/>
                    <a:ln>
                      <a:noFill/>
                    </a:ln>
                  </pic:spPr>
                </pic:pic>
              </a:graphicData>
            </a:graphic>
          </wp:inline>
        </w:drawing>
      </w:r>
      <w:r w:rsidR="008268BB" w:rsidRPr="000C2D37">
        <w:rPr>
          <w:rFonts w:ascii="Arial" w:hAnsi="Arial" w:cs="Arial"/>
          <w:noProof/>
          <w:lang w:eastAsia="es-ES"/>
        </w:rPr>
        <w:t xml:space="preserve"> </w:t>
      </w:r>
    </w:p>
    <w:p w:rsidR="008268BB" w:rsidRPr="000C2D37" w:rsidRDefault="008268BB" w:rsidP="00AF59EC">
      <w:pPr>
        <w:spacing w:after="0" w:line="240" w:lineRule="auto"/>
        <w:rPr>
          <w:rFonts w:ascii="Arial" w:hAnsi="Arial" w:cs="Arial"/>
          <w:noProof/>
          <w:sz w:val="20"/>
          <w:szCs w:val="20"/>
          <w:lang w:eastAsia="ca-ES"/>
        </w:rPr>
      </w:pPr>
      <w:r w:rsidRPr="000C2D37">
        <w:rPr>
          <w:rStyle w:val="DestacatCar"/>
          <w:rFonts w:cs="Arial"/>
          <w:szCs w:val="20"/>
        </w:rPr>
        <w:t>Sant Joan les Fonts</w:t>
      </w:r>
      <w:r w:rsidRPr="000C2D37">
        <w:rPr>
          <w:rFonts w:ascii="Arial" w:hAnsi="Arial" w:cs="Arial"/>
          <w:noProof/>
          <w:sz w:val="20"/>
          <w:szCs w:val="20"/>
          <w:lang w:eastAsia="ca-ES"/>
        </w:rPr>
        <w:t xml:space="preserve">, </w:t>
      </w:r>
      <w:r w:rsidRPr="000C2D37">
        <w:rPr>
          <w:rStyle w:val="DestacatCar"/>
          <w:rFonts w:cs="Arial"/>
          <w:szCs w:val="20"/>
        </w:rPr>
        <w:t>03 de gener de 2021</w:t>
      </w: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color w:val="004F8A"/>
          <w:sz w:val="20"/>
          <w:szCs w:val="20"/>
          <w:lang w:eastAsia="ca-ES"/>
        </w:rPr>
      </w:pPr>
    </w:p>
    <w:p w:rsidR="008268BB" w:rsidRPr="000C2D37" w:rsidRDefault="008268BB" w:rsidP="00AF59EC">
      <w:pPr>
        <w:pStyle w:val="Ttulo1"/>
        <w:rPr>
          <w:color w:val="943634"/>
          <w:lang w:val="ca-ES"/>
        </w:rPr>
      </w:pPr>
      <w:bookmarkStart w:id="161" w:name="_Toc20471650"/>
      <w:bookmarkStart w:id="162" w:name="_Toc20477758"/>
      <w:bookmarkStart w:id="163" w:name="_Toc20478427"/>
      <w:bookmarkStart w:id="164" w:name="_Toc20818613"/>
      <w:bookmarkStart w:id="165" w:name="_Toc20818813"/>
      <w:bookmarkStart w:id="166" w:name="_Toc20818995"/>
      <w:bookmarkStart w:id="167" w:name="_Toc20819138"/>
      <w:bookmarkStart w:id="168" w:name="_Toc20819278"/>
      <w:bookmarkStart w:id="169" w:name="_Toc20819452"/>
      <w:bookmarkStart w:id="170" w:name="_Toc20819564"/>
      <w:bookmarkStart w:id="171" w:name="_Toc20819769"/>
      <w:bookmarkStart w:id="172" w:name="_Toc20819860"/>
      <w:bookmarkStart w:id="173" w:name="_Toc21010444"/>
      <w:bookmarkStart w:id="174" w:name="_Toc21012636"/>
      <w:r w:rsidRPr="000C2D37">
        <w:rPr>
          <w:color w:val="943634"/>
          <w:lang w:val="ca-ES"/>
        </w:rPr>
        <w:lastRenderedPageBreak/>
        <w:t>Planificació i establiment d’objectius i fites</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0C2D37">
        <w:rPr>
          <w:color w:val="943634"/>
          <w:lang w:val="ca-ES"/>
        </w:rPr>
        <w:t xml:space="preserve"> </w:t>
      </w:r>
    </w:p>
    <w:p w:rsidR="008268BB" w:rsidRPr="000C2D37" w:rsidRDefault="008268BB" w:rsidP="00AF59EC">
      <w:pPr>
        <w:spacing w:after="0" w:line="240" w:lineRule="auto"/>
        <w:rPr>
          <w:rFonts w:ascii="Arial" w:hAnsi="Arial" w:cs="Arial"/>
          <w:b/>
        </w:rPr>
      </w:pPr>
    </w:p>
    <w:p w:rsidR="008268BB" w:rsidRPr="000C2D37" w:rsidRDefault="008268BB" w:rsidP="00AF59EC">
      <w:pPr>
        <w:spacing w:after="0" w:line="240" w:lineRule="auto"/>
        <w:rPr>
          <w:rFonts w:ascii="Arial" w:hAnsi="Arial" w:cs="Arial"/>
          <w:b/>
          <w:color w:val="943634"/>
        </w:rPr>
      </w:pPr>
      <w:r w:rsidRPr="000C2D37">
        <w:rPr>
          <w:rFonts w:ascii="Arial" w:hAnsi="Arial" w:cs="Arial"/>
          <w:b/>
          <w:color w:val="943634"/>
        </w:rPr>
        <w:t>Objectius ambientals generals de l’empresa:</w:t>
      </w: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jc w:val="both"/>
        <w:rPr>
          <w:rFonts w:ascii="Arial" w:hAnsi="Arial" w:cs="Arial"/>
        </w:rPr>
      </w:pPr>
      <w:r w:rsidRPr="000C2D37">
        <w:rPr>
          <w:rFonts w:ascii="Arial" w:hAnsi="Arial" w:cs="Arial"/>
        </w:rPr>
        <w:t xml:space="preserve">A </w:t>
      </w:r>
      <w:r w:rsidRPr="000C2D37">
        <w:rPr>
          <w:rFonts w:ascii="Arial" w:hAnsi="Arial" w:cs="Arial"/>
          <w:b/>
          <w:color w:val="4F81BD"/>
        </w:rPr>
        <w:t>l’Explotació Porcina Serra, SA</w:t>
      </w:r>
      <w:r w:rsidRPr="000C2D37">
        <w:rPr>
          <w:rFonts w:ascii="Arial" w:hAnsi="Arial" w:cs="Arial"/>
          <w:color w:val="4F81BD"/>
        </w:rPr>
        <w:t xml:space="preserve"> </w:t>
      </w:r>
      <w:r w:rsidRPr="000C2D37">
        <w:rPr>
          <w:rFonts w:ascii="Arial" w:hAnsi="Arial" w:cs="Arial"/>
        </w:rPr>
        <w:t>hem manifestat sempre una gran preocupació pel medi ambient, identificant així els principals impactes ambientals que presenta una explotació d’aquest tipus:</w:t>
      </w:r>
    </w:p>
    <w:p w:rsidR="008268BB" w:rsidRPr="000C2D37" w:rsidRDefault="008268BB" w:rsidP="00AF59EC">
      <w:pPr>
        <w:spacing w:after="0" w:line="240" w:lineRule="auto"/>
        <w:jc w:val="both"/>
        <w:rPr>
          <w:rFonts w:ascii="Arial" w:hAnsi="Arial" w:cs="Arial"/>
        </w:rPr>
      </w:pP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Afectació del sòl per N, P, K, metalls pesants i productes fitosanitaris</w:t>
      </w: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Afectació de les aigües per N,P,K, metalls pesants i productes fitosanitaris</w:t>
      </w: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Emissions de gasos contaminants a l’atmosfera</w:t>
      </w: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Emissions acústiques cap als receptors sensibles</w:t>
      </w: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Emissions d’olors cap als receptors sensibles</w:t>
      </w: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 xml:space="preserve">Consum de recursos energètics </w:t>
      </w:r>
    </w:p>
    <w:p w:rsidR="008268BB" w:rsidRPr="000C2D37" w:rsidRDefault="008268BB" w:rsidP="00AF59EC">
      <w:pPr>
        <w:pStyle w:val="Prrafodelista"/>
        <w:numPr>
          <w:ilvl w:val="0"/>
          <w:numId w:val="2"/>
        </w:numPr>
        <w:spacing w:after="0" w:line="240" w:lineRule="auto"/>
        <w:jc w:val="both"/>
        <w:rPr>
          <w:rFonts w:ascii="Arial" w:hAnsi="Arial" w:cs="Arial"/>
        </w:rPr>
      </w:pPr>
      <w:r w:rsidRPr="000C2D37">
        <w:rPr>
          <w:rFonts w:ascii="Arial" w:hAnsi="Arial" w:cs="Arial"/>
        </w:rPr>
        <w:t xml:space="preserve">Consum de recursos hídrics </w:t>
      </w: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jc w:val="both"/>
        <w:rPr>
          <w:rFonts w:ascii="Arial" w:hAnsi="Arial" w:cs="Arial"/>
        </w:rPr>
      </w:pPr>
      <w:r w:rsidRPr="000C2D37">
        <w:rPr>
          <w:rFonts w:ascii="Arial" w:hAnsi="Arial" w:cs="Arial"/>
        </w:rPr>
        <w:t>Per això resulta imprescindible establir objectius acurats i que es pugui fer un seguiment del seu grau d’assoliment en el temps per tal que l’impacte ambiental de l’empresa esdevingui el menor possible. Les línies directrius per a la definició dels  objectius ambientals que es plantegen són:</w:t>
      </w:r>
    </w:p>
    <w:p w:rsidR="008268BB" w:rsidRPr="000C2D37" w:rsidRDefault="008268BB" w:rsidP="00AF59EC">
      <w:pPr>
        <w:spacing w:after="0" w:line="240" w:lineRule="auto"/>
        <w:jc w:val="both"/>
        <w:rPr>
          <w:rFonts w:ascii="Arial" w:hAnsi="Arial" w:cs="Arial"/>
        </w:rPr>
      </w:pP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Disminució de l’excreció de nitrogen i fòsfor</w:t>
      </w: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 xml:space="preserve">Disminució de les emissions d’amoníac derivades de l’excreció de nitrogen </w:t>
      </w: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 xml:space="preserve">Supervisió dels focus emissors a l’atmosfera canalitzats </w:t>
      </w: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Supervisió de les emissions acústiques</w:t>
      </w: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Supervisió de les emissions d’olors</w:t>
      </w: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Ús eficient de l’aigua</w:t>
      </w:r>
    </w:p>
    <w:p w:rsidR="008268BB" w:rsidRPr="000C2D37" w:rsidRDefault="008268BB" w:rsidP="00AF59EC">
      <w:pPr>
        <w:pStyle w:val="Prrafodelista"/>
        <w:numPr>
          <w:ilvl w:val="0"/>
          <w:numId w:val="3"/>
        </w:numPr>
        <w:spacing w:after="0" w:line="240" w:lineRule="auto"/>
        <w:jc w:val="both"/>
        <w:rPr>
          <w:rFonts w:ascii="Arial" w:hAnsi="Arial" w:cs="Arial"/>
        </w:rPr>
      </w:pPr>
      <w:r w:rsidRPr="000C2D37">
        <w:rPr>
          <w:rFonts w:ascii="Arial" w:hAnsi="Arial" w:cs="Arial"/>
        </w:rPr>
        <w:t>Ús eficient de l’energia</w:t>
      </w: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jc w:val="both"/>
        <w:rPr>
          <w:rFonts w:ascii="Arial" w:hAnsi="Arial" w:cs="Arial"/>
        </w:rPr>
      </w:pPr>
      <w:r w:rsidRPr="000C2D37">
        <w:rPr>
          <w:rFonts w:ascii="Arial" w:hAnsi="Arial" w:cs="Arial"/>
        </w:rPr>
        <w:t xml:space="preserve">A partir d’aquestes línies directrius, en el </w:t>
      </w:r>
      <w:r w:rsidR="002D3025" w:rsidRPr="002D3025">
        <w:rPr>
          <w:rFonts w:ascii="Arial" w:hAnsi="Arial" w:cs="Arial"/>
          <w:b/>
        </w:rPr>
        <w:t>P</w:t>
      </w:r>
      <w:r w:rsidRPr="002D3025">
        <w:rPr>
          <w:rFonts w:ascii="Arial" w:hAnsi="Arial" w:cs="Arial"/>
          <w:b/>
        </w:rPr>
        <w:t>rocés de Revisió</w:t>
      </w:r>
      <w:r w:rsidR="002D3025" w:rsidRPr="002D3025">
        <w:rPr>
          <w:rFonts w:ascii="Arial" w:hAnsi="Arial" w:cs="Arial"/>
          <w:b/>
        </w:rPr>
        <w:t>,</w:t>
      </w:r>
      <w:r w:rsidRPr="002D3025">
        <w:rPr>
          <w:rFonts w:ascii="Arial" w:hAnsi="Arial" w:cs="Arial"/>
          <w:b/>
        </w:rPr>
        <w:t xml:space="preserve"> </w:t>
      </w:r>
      <w:r w:rsidRPr="002D3025">
        <w:rPr>
          <w:rFonts w:ascii="Arial" w:hAnsi="Arial" w:cs="Arial"/>
        </w:rPr>
        <w:t xml:space="preserve">per </w:t>
      </w:r>
      <w:r w:rsidR="002D3025" w:rsidRPr="002D3025">
        <w:rPr>
          <w:rFonts w:ascii="Arial" w:hAnsi="Arial" w:cs="Arial"/>
        </w:rPr>
        <w:t xml:space="preserve">part de </w:t>
      </w:r>
      <w:r w:rsidRPr="002D3025">
        <w:rPr>
          <w:rFonts w:ascii="Arial" w:hAnsi="Arial" w:cs="Arial"/>
        </w:rPr>
        <w:t>la Direcció</w:t>
      </w:r>
      <w:r w:rsidR="002D3025" w:rsidRPr="002D3025">
        <w:rPr>
          <w:rFonts w:ascii="Arial" w:hAnsi="Arial" w:cs="Arial"/>
        </w:rPr>
        <w:t>,</w:t>
      </w:r>
      <w:r w:rsidRPr="002D3025">
        <w:rPr>
          <w:rFonts w:ascii="Arial" w:hAnsi="Arial" w:cs="Arial"/>
          <w:b/>
        </w:rPr>
        <w:t xml:space="preserve"> anualment </w:t>
      </w:r>
      <w:r w:rsidRPr="000C2D37">
        <w:rPr>
          <w:rFonts w:ascii="Arial" w:hAnsi="Arial" w:cs="Arial"/>
        </w:rPr>
        <w:t>es fixaran i quantificaran els objectius per a l’any següent i es comprovarà el grau d’assoliment dels objectius fixats en l’any anterior, dins del procés de millora contínua.</w:t>
      </w: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jc w:val="both"/>
        <w:rPr>
          <w:rFonts w:ascii="Arial" w:hAnsi="Arial" w:cs="Arial"/>
          <w:b/>
          <w:color w:val="4F81BD"/>
        </w:rPr>
      </w:pPr>
      <w:r w:rsidRPr="000C2D37">
        <w:rPr>
          <w:rFonts w:ascii="Arial" w:hAnsi="Arial" w:cs="Arial"/>
          <w:b/>
          <w:color w:val="4F81BD"/>
        </w:rPr>
        <w:t>Joan Serra Martí:</w:t>
      </w:r>
    </w:p>
    <w:p w:rsidR="008268BB" w:rsidRPr="000C2D37" w:rsidRDefault="00354E82" w:rsidP="00AF59EC">
      <w:pPr>
        <w:spacing w:after="0" w:line="240" w:lineRule="auto"/>
        <w:jc w:val="both"/>
        <w:rPr>
          <w:rFonts w:ascii="Arial" w:hAnsi="Arial" w:cs="Arial"/>
          <w:b/>
          <w:color w:val="4F81BD"/>
        </w:rPr>
      </w:pPr>
      <w:r>
        <w:rPr>
          <w:rFonts w:ascii="Arial" w:hAnsi="Arial" w:cs="Arial"/>
          <w:b/>
          <w:noProof/>
          <w:color w:val="4F81BD"/>
          <w:lang w:eastAsia="ca-ES"/>
        </w:rPr>
        <w:drawing>
          <wp:inline distT="0" distB="0" distL="0" distR="0">
            <wp:extent cx="638175" cy="523875"/>
            <wp:effectExtent l="0" t="0" r="9525" b="9525"/>
            <wp:docPr id="515"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17">
                      <a:extLst>
                        <a:ext uri="{28A0092B-C50C-407E-A947-70E740481C1C}">
                          <a14:useLocalDpi xmlns:a14="http://schemas.microsoft.com/office/drawing/2010/main" val="0"/>
                        </a:ext>
                      </a:extLst>
                    </a:blip>
                    <a:srcRect l="21765" t="32544" r="64716" b="34926"/>
                    <a:stretch>
                      <a:fillRect/>
                    </a:stretch>
                  </pic:blipFill>
                  <pic:spPr bwMode="auto">
                    <a:xfrm>
                      <a:off x="0" y="0"/>
                      <a:ext cx="638175" cy="523875"/>
                    </a:xfrm>
                    <a:prstGeom prst="rect">
                      <a:avLst/>
                    </a:prstGeom>
                    <a:noFill/>
                    <a:ln>
                      <a:noFill/>
                    </a:ln>
                  </pic:spPr>
                </pic:pic>
              </a:graphicData>
            </a:graphic>
          </wp:inline>
        </w:drawing>
      </w:r>
    </w:p>
    <w:p w:rsidR="008268BB" w:rsidRPr="000C2D37" w:rsidRDefault="008268BB" w:rsidP="00AF59EC">
      <w:pPr>
        <w:spacing w:after="0" w:line="240" w:lineRule="auto"/>
        <w:jc w:val="both"/>
        <w:rPr>
          <w:rFonts w:ascii="Arial" w:hAnsi="Arial" w:cs="Arial"/>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DD743F">
      <w:pPr>
        <w:spacing w:after="0" w:line="240" w:lineRule="auto"/>
        <w:jc w:val="both"/>
        <w:rPr>
          <w:rFonts w:ascii="Arial" w:hAnsi="Arial" w:cs="Arial"/>
          <w:b/>
          <w:color w:val="4F81BD"/>
        </w:rPr>
      </w:pPr>
      <w:r w:rsidRPr="000C2D37">
        <w:rPr>
          <w:rFonts w:ascii="Arial" w:hAnsi="Arial" w:cs="Arial"/>
          <w:b/>
          <w:color w:val="4F81BD"/>
        </w:rPr>
        <w:t>Sant Joan les Fonts, 03 de gener de 2021</w:t>
      </w:r>
    </w:p>
    <w:p w:rsidR="008268BB" w:rsidRPr="000C2D37" w:rsidRDefault="008268BB" w:rsidP="00AF59EC">
      <w:pPr>
        <w:spacing w:after="0" w:line="240" w:lineRule="auto"/>
        <w:rPr>
          <w:rFonts w:ascii="Arial" w:hAnsi="Arial" w:cs="Arial"/>
          <w:noProof/>
          <w:sz w:val="20"/>
          <w:szCs w:val="20"/>
          <w:lang w:eastAsia="ca-ES"/>
        </w:rPr>
      </w:pPr>
    </w:p>
    <w:p w:rsidR="008268BB" w:rsidRDefault="008268BB" w:rsidP="00F74080">
      <w:pPr>
        <w:rPr>
          <w:rFonts w:ascii="Arial" w:hAnsi="Arial" w:cs="Arial"/>
          <w:noProof/>
          <w:sz w:val="20"/>
          <w:szCs w:val="20"/>
          <w:lang w:eastAsia="ca-ES"/>
        </w:rPr>
      </w:pPr>
      <w:r w:rsidRPr="000C2D37">
        <w:rPr>
          <w:rFonts w:ascii="Arial" w:hAnsi="Arial" w:cs="Arial"/>
          <w:noProof/>
          <w:sz w:val="20"/>
          <w:szCs w:val="20"/>
          <w:lang w:eastAsia="ca-ES"/>
        </w:rPr>
        <w:br w:type="page"/>
      </w:r>
      <w:bookmarkStart w:id="175" w:name="_Toc21010445"/>
      <w:bookmarkStart w:id="176" w:name="_Toc21012637"/>
    </w:p>
    <w:p w:rsidR="0099298B" w:rsidRPr="000C2D37" w:rsidRDefault="0099298B" w:rsidP="00F74080">
      <w:pPr>
        <w:rPr>
          <w:rFonts w:ascii="Arial" w:hAnsi="Arial" w:cs="Arial"/>
          <w:noProof/>
          <w:sz w:val="20"/>
          <w:szCs w:val="20"/>
          <w:lang w:eastAsia="ca-ES"/>
        </w:rPr>
      </w:pPr>
    </w:p>
    <w:p w:rsidR="008268BB" w:rsidRPr="000C2D37" w:rsidRDefault="00B23F11" w:rsidP="005A50CA">
      <w:pPr>
        <w:pStyle w:val="Ttulo1"/>
        <w:rPr>
          <w:noProof/>
          <w:color w:val="943634"/>
          <w:lang w:val="ca-ES" w:eastAsia="ca-ES"/>
        </w:rPr>
      </w:pPr>
      <w:r>
        <w:rPr>
          <w:noProof/>
          <w:color w:val="943634"/>
          <w:lang w:val="ca-ES" w:eastAsia="ca-ES"/>
        </w:rPr>
        <w:t>S</w:t>
      </w:r>
      <w:r w:rsidR="008268BB" w:rsidRPr="000C2D37">
        <w:rPr>
          <w:noProof/>
          <w:color w:val="943634"/>
          <w:lang w:val="ca-ES" w:eastAsia="ca-ES"/>
        </w:rPr>
        <w:t>eguiment del desenvolupament de tecnologies més netes</w:t>
      </w:r>
      <w:bookmarkEnd w:id="175"/>
      <w:bookmarkEnd w:id="176"/>
    </w:p>
    <w:p w:rsidR="008268BB" w:rsidRPr="000C2D37" w:rsidRDefault="008268BB" w:rsidP="005A50CA">
      <w:pPr>
        <w:rPr>
          <w:rFonts w:ascii="Arial" w:hAnsi="Arial" w:cs="Arial"/>
          <w:lang w:eastAsia="ca-ES"/>
        </w:rPr>
      </w:pPr>
    </w:p>
    <w:p w:rsidR="008268BB" w:rsidRPr="000C2D37" w:rsidRDefault="008268BB" w:rsidP="0038338D">
      <w:pPr>
        <w:spacing w:after="0" w:line="240" w:lineRule="auto"/>
        <w:jc w:val="both"/>
        <w:rPr>
          <w:rFonts w:ascii="Arial" w:hAnsi="Arial" w:cs="Arial"/>
          <w:noProof/>
          <w:lang w:eastAsia="ca-ES"/>
        </w:rPr>
      </w:pPr>
      <w:r w:rsidRPr="000C2D37">
        <w:rPr>
          <w:rFonts w:ascii="Arial" w:hAnsi="Arial" w:cs="Arial"/>
          <w:noProof/>
          <w:lang w:eastAsia="ca-ES"/>
        </w:rPr>
        <w:t xml:space="preserve">Des de </w:t>
      </w:r>
      <w:r w:rsidRPr="000C2D37">
        <w:rPr>
          <w:rFonts w:ascii="Arial" w:hAnsi="Arial" w:cs="Arial"/>
          <w:b/>
          <w:color w:val="4F81BD"/>
        </w:rPr>
        <w:t>l’Explotació Porcina Serra S.A</w:t>
      </w:r>
      <w:r w:rsidRPr="000C2D37">
        <w:rPr>
          <w:rFonts w:ascii="Arial" w:hAnsi="Arial" w:cs="Arial"/>
          <w:noProof/>
          <w:lang w:eastAsia="ca-ES"/>
        </w:rPr>
        <w:t xml:space="preserve">. ens comprometem a posar-nos en contacte amb el </w:t>
      </w:r>
      <w:r w:rsidRPr="000C2D37">
        <w:rPr>
          <w:rFonts w:ascii="Arial" w:hAnsi="Arial" w:cs="Arial"/>
          <w:b/>
          <w:color w:val="4F81BD"/>
        </w:rPr>
        <w:t>Sindicat Ramader</w:t>
      </w:r>
      <w:r w:rsidRPr="000C2D37">
        <w:rPr>
          <w:rFonts w:ascii="Arial" w:hAnsi="Arial" w:cs="Arial"/>
          <w:noProof/>
          <w:lang w:eastAsia="ca-ES"/>
        </w:rPr>
        <w:t xml:space="preserve"> per assegurar-nos de seguir les novetats que el Centre Comú d’Investigació (</w:t>
      </w:r>
      <w:r w:rsidRPr="000C2D37">
        <w:rPr>
          <w:rFonts w:ascii="Arial" w:hAnsi="Arial" w:cs="Arial"/>
          <w:i/>
          <w:noProof/>
          <w:lang w:eastAsia="ca-ES"/>
        </w:rPr>
        <w:t>Joint Research Centre</w:t>
      </w:r>
      <w:r w:rsidRPr="000C2D37">
        <w:rPr>
          <w:rFonts w:ascii="Arial" w:hAnsi="Arial" w:cs="Arial"/>
          <w:noProof/>
          <w:lang w:eastAsia="ca-ES"/>
        </w:rPr>
        <w:t xml:space="preserve">, JRC) pugui aportar al BREF de les MTD en el sector ramader. A la vegada, ens comprometem a assistir a fires i congressos que tractin temàtiques relacionades amb el sector (maquinaria per ramaderia, tècniques per millorar l’impacte ambiental del sector, ...) per tal de poder-nos situar comparativament dins d’aquest, a més de mantenir-nos informats de qualsevol actualització que sigui d’obligat compliment. </w:t>
      </w:r>
    </w:p>
    <w:p w:rsidR="008268BB" w:rsidRPr="000C2D37" w:rsidRDefault="008268BB" w:rsidP="0038338D">
      <w:pPr>
        <w:spacing w:after="0" w:line="240" w:lineRule="auto"/>
        <w:jc w:val="both"/>
        <w:rPr>
          <w:rFonts w:ascii="Arial" w:hAnsi="Arial" w:cs="Arial"/>
          <w:noProof/>
          <w:lang w:eastAsia="ca-ES"/>
        </w:rPr>
      </w:pPr>
    </w:p>
    <w:p w:rsidR="008268BB" w:rsidRPr="000C2D37" w:rsidRDefault="008268BB" w:rsidP="0038338D">
      <w:pPr>
        <w:spacing w:after="0" w:line="240" w:lineRule="auto"/>
        <w:jc w:val="both"/>
        <w:rPr>
          <w:rFonts w:ascii="Arial" w:hAnsi="Arial" w:cs="Arial"/>
          <w:noProof/>
          <w:lang w:eastAsia="ca-ES"/>
        </w:rPr>
      </w:pPr>
      <w:r w:rsidRPr="000C2D37">
        <w:rPr>
          <w:rFonts w:ascii="Arial" w:hAnsi="Arial" w:cs="Arial"/>
          <w:noProof/>
          <w:lang w:eastAsia="ca-ES"/>
        </w:rPr>
        <w:t>En el procés de Revisió per la Direcció anualment es reculliran els esdeveniments més significatius d’aquest seguiment i es tindran en consideració en l’establiment dels objectius a assolir en l’explotació.</w:t>
      </w:r>
    </w:p>
    <w:p w:rsidR="008268BB" w:rsidRPr="000C2D37" w:rsidRDefault="008268BB" w:rsidP="0038338D">
      <w:pPr>
        <w:spacing w:after="0" w:line="240" w:lineRule="auto"/>
        <w:jc w:val="both"/>
        <w:rPr>
          <w:rFonts w:ascii="Arial" w:hAnsi="Arial" w:cs="Arial"/>
          <w:noProof/>
          <w:lang w:eastAsia="ca-ES"/>
        </w:rPr>
      </w:pPr>
    </w:p>
    <w:p w:rsidR="008268BB" w:rsidRPr="000C2D37" w:rsidRDefault="00354E82" w:rsidP="0038338D">
      <w:pPr>
        <w:spacing w:after="0" w:line="240" w:lineRule="auto"/>
        <w:jc w:val="both"/>
        <w:rPr>
          <w:rFonts w:ascii="Arial" w:hAnsi="Arial" w:cs="Arial"/>
        </w:rPr>
      </w:pPr>
      <w:r>
        <w:rPr>
          <w:noProof/>
          <w:lang w:eastAsia="ca-ES"/>
        </w:rPr>
        <w:drawing>
          <wp:anchor distT="0" distB="0" distL="114300" distR="114300" simplePos="0" relativeHeight="251694592" behindDoc="1" locked="0" layoutInCell="1" allowOverlap="1">
            <wp:simplePos x="0" y="0"/>
            <wp:positionH relativeFrom="column">
              <wp:posOffset>254635</wp:posOffset>
            </wp:positionH>
            <wp:positionV relativeFrom="paragraph">
              <wp:posOffset>137160</wp:posOffset>
            </wp:positionV>
            <wp:extent cx="708660" cy="546735"/>
            <wp:effectExtent l="0" t="0" r="0" b="5715"/>
            <wp:wrapNone/>
            <wp:docPr id="1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8660" cy="546735"/>
                    </a:xfrm>
                    <a:prstGeom prst="rect">
                      <a:avLst/>
                    </a:prstGeom>
                    <a:noFill/>
                  </pic:spPr>
                </pic:pic>
              </a:graphicData>
            </a:graphic>
            <wp14:sizeRelH relativeFrom="page">
              <wp14:pctWidth>0</wp14:pctWidth>
            </wp14:sizeRelH>
            <wp14:sizeRelV relativeFrom="page">
              <wp14:pctHeight>0</wp14:pctHeight>
            </wp14:sizeRelV>
          </wp:anchor>
        </w:drawing>
      </w:r>
    </w:p>
    <w:p w:rsidR="008268BB" w:rsidRPr="000C2D37" w:rsidRDefault="008268BB" w:rsidP="0038338D">
      <w:pPr>
        <w:spacing w:after="0" w:line="240" w:lineRule="auto"/>
        <w:jc w:val="both"/>
        <w:rPr>
          <w:rFonts w:ascii="Arial" w:hAnsi="Arial" w:cs="Arial"/>
          <w:b/>
          <w:color w:val="4F81BD"/>
        </w:rPr>
      </w:pPr>
      <w:r w:rsidRPr="000C2D37">
        <w:rPr>
          <w:rFonts w:ascii="Arial" w:hAnsi="Arial" w:cs="Arial"/>
          <w:b/>
          <w:color w:val="4F81BD"/>
        </w:rPr>
        <w:t>Joan Serra Martí:</w:t>
      </w:r>
    </w:p>
    <w:p w:rsidR="008268BB" w:rsidRPr="000C2D37" w:rsidRDefault="008268BB" w:rsidP="0038338D">
      <w:pPr>
        <w:spacing w:after="0" w:line="240" w:lineRule="auto"/>
        <w:jc w:val="both"/>
        <w:rPr>
          <w:rFonts w:ascii="Arial" w:hAnsi="Arial" w:cs="Arial"/>
        </w:rPr>
      </w:pPr>
      <w:r w:rsidRPr="000C2D37">
        <w:rPr>
          <w:rFonts w:ascii="Arial" w:hAnsi="Arial" w:cs="Arial"/>
        </w:rPr>
        <w:br w:type="textWrapping" w:clear="all"/>
      </w:r>
    </w:p>
    <w:p w:rsidR="008268BB" w:rsidRPr="000C2D37" w:rsidRDefault="008268BB" w:rsidP="0038338D">
      <w:pPr>
        <w:spacing w:after="0" w:line="240" w:lineRule="auto"/>
        <w:jc w:val="both"/>
        <w:rPr>
          <w:rFonts w:ascii="Arial" w:hAnsi="Arial" w:cs="Arial"/>
        </w:rPr>
      </w:pPr>
    </w:p>
    <w:p w:rsidR="008268BB" w:rsidRPr="000C2D37" w:rsidRDefault="008268BB" w:rsidP="0038338D">
      <w:pPr>
        <w:spacing w:after="0"/>
        <w:rPr>
          <w:rFonts w:ascii="Arial" w:hAnsi="Arial" w:cs="Arial"/>
          <w:noProof/>
          <w:sz w:val="20"/>
          <w:szCs w:val="20"/>
          <w:lang w:eastAsia="ca-ES"/>
        </w:rPr>
      </w:pPr>
    </w:p>
    <w:p w:rsidR="008268BB" w:rsidRPr="000C2D37" w:rsidRDefault="008268BB" w:rsidP="00D96735">
      <w:pPr>
        <w:spacing w:after="0" w:line="240" w:lineRule="auto"/>
        <w:jc w:val="both"/>
        <w:rPr>
          <w:rFonts w:ascii="Arial" w:hAnsi="Arial" w:cs="Arial"/>
          <w:b/>
          <w:color w:val="4F81BD"/>
        </w:rPr>
      </w:pPr>
      <w:r w:rsidRPr="000C2D37">
        <w:rPr>
          <w:rFonts w:ascii="Arial" w:hAnsi="Arial" w:cs="Arial"/>
          <w:b/>
          <w:color w:val="4F81BD"/>
        </w:rPr>
        <w:t>Sant Joan les Fonts, 03 de gener de 2021</w:t>
      </w:r>
    </w:p>
    <w:p w:rsidR="008268BB" w:rsidRPr="000C2D37" w:rsidRDefault="008268BB" w:rsidP="005A50CA">
      <w:pPr>
        <w:rPr>
          <w:rFonts w:ascii="Arial" w:hAnsi="Arial" w:cs="Arial"/>
          <w:lang w:eastAsia="ca-ES"/>
        </w:rPr>
      </w:pPr>
    </w:p>
    <w:p w:rsidR="008268BB" w:rsidRPr="000C2D37" w:rsidRDefault="008268BB" w:rsidP="00AA0244">
      <w:pPr>
        <w:rPr>
          <w:rFonts w:ascii="Arial" w:hAnsi="Arial" w:cs="Arial"/>
          <w:lang w:eastAsia="ca-ES"/>
        </w:rPr>
      </w:pPr>
      <w:r w:rsidRPr="000C2D37">
        <w:rPr>
          <w:lang w:eastAsia="ca-ES"/>
        </w:rPr>
        <w:tab/>
      </w:r>
      <w:r w:rsidRPr="000C2D37">
        <w:rPr>
          <w:lang w:eastAsia="ca-ES"/>
        </w:rPr>
        <w:br w:type="page"/>
      </w:r>
      <w:bookmarkStart w:id="177" w:name="_Toc21010446"/>
      <w:bookmarkStart w:id="178" w:name="_Toc21012638"/>
    </w:p>
    <w:p w:rsidR="008268BB" w:rsidRPr="000C2D37" w:rsidRDefault="008268BB" w:rsidP="005A50CA">
      <w:pPr>
        <w:pStyle w:val="Ttulo1"/>
        <w:rPr>
          <w:color w:val="943634"/>
          <w:lang w:val="ca-ES" w:eastAsia="ca-ES"/>
        </w:rPr>
      </w:pPr>
      <w:r w:rsidRPr="000C2D37">
        <w:rPr>
          <w:color w:val="943634"/>
          <w:lang w:val="ca-ES" w:eastAsia="ca-ES"/>
        </w:rPr>
        <w:t>Avaluacions periòdiques comparatives amb la resta del sector</w:t>
      </w:r>
      <w:bookmarkEnd w:id="177"/>
      <w:bookmarkEnd w:id="178"/>
    </w:p>
    <w:p w:rsidR="008268BB" w:rsidRPr="000C2D37" w:rsidRDefault="008268BB" w:rsidP="005A50CA">
      <w:pPr>
        <w:rPr>
          <w:rFonts w:ascii="Arial" w:hAnsi="Arial" w:cs="Arial"/>
          <w:lang w:eastAsia="ca-ES"/>
        </w:rPr>
      </w:pPr>
    </w:p>
    <w:p w:rsidR="008268BB" w:rsidRPr="000C2D37" w:rsidRDefault="008268BB" w:rsidP="0038338D">
      <w:pPr>
        <w:spacing w:after="0" w:line="240" w:lineRule="auto"/>
        <w:jc w:val="both"/>
        <w:rPr>
          <w:rFonts w:ascii="Arial" w:hAnsi="Arial" w:cs="Arial"/>
          <w:noProof/>
          <w:lang w:eastAsia="ca-ES"/>
        </w:rPr>
      </w:pPr>
      <w:r w:rsidRPr="000C2D37">
        <w:rPr>
          <w:rFonts w:ascii="Arial" w:hAnsi="Arial" w:cs="Arial"/>
          <w:noProof/>
          <w:lang w:eastAsia="ca-ES"/>
        </w:rPr>
        <w:t xml:space="preserve">El seguiment del desenvolupament de noves tecnologies permet a </w:t>
      </w:r>
      <w:r w:rsidRPr="000C2D37">
        <w:rPr>
          <w:rFonts w:ascii="Arial" w:hAnsi="Arial" w:cs="Arial"/>
          <w:b/>
          <w:color w:val="4F81BD"/>
        </w:rPr>
        <w:t>l’Explotació Porcina Serra S.A.</w:t>
      </w:r>
      <w:r w:rsidRPr="000C2D37">
        <w:rPr>
          <w:rFonts w:ascii="Arial" w:hAnsi="Arial" w:cs="Arial"/>
          <w:noProof/>
          <w:lang w:eastAsia="ca-ES"/>
        </w:rPr>
        <w:t xml:space="preserve"> avaluar anualment, a través dels processos d’Auditoria i Revisió per la Direcció, el grau d’adaptació de l’explotació a les Millors Tèniques Disponibles MTD en el sector ramader en cada moment. </w:t>
      </w:r>
    </w:p>
    <w:p w:rsidR="008268BB" w:rsidRPr="000C2D37" w:rsidRDefault="008268BB" w:rsidP="0038338D">
      <w:pPr>
        <w:spacing w:after="0" w:line="240" w:lineRule="auto"/>
        <w:jc w:val="both"/>
        <w:rPr>
          <w:rFonts w:ascii="Arial" w:hAnsi="Arial" w:cs="Arial"/>
          <w:noProof/>
          <w:lang w:eastAsia="ca-ES"/>
        </w:rPr>
      </w:pPr>
    </w:p>
    <w:p w:rsidR="008268BB" w:rsidRPr="000C2D37" w:rsidRDefault="008268BB" w:rsidP="0038338D">
      <w:pPr>
        <w:spacing w:after="0" w:line="240" w:lineRule="auto"/>
        <w:jc w:val="both"/>
        <w:rPr>
          <w:rFonts w:ascii="Arial" w:hAnsi="Arial" w:cs="Arial"/>
          <w:noProof/>
          <w:lang w:eastAsia="ca-ES"/>
        </w:rPr>
      </w:pPr>
      <w:r w:rsidRPr="000C2D37">
        <w:rPr>
          <w:rFonts w:ascii="Arial" w:hAnsi="Arial" w:cs="Arial"/>
          <w:noProof/>
          <w:lang w:eastAsia="ca-ES"/>
        </w:rPr>
        <w:t>En el procés de Revisió per la Direcció anualment es reculliran els esdeveniments més significatius d’aquestes auditories de seguiment i es tindran en consideració en l’establiment dels objectius a assolir en l’explotació en els anys vinents.</w:t>
      </w:r>
    </w:p>
    <w:p w:rsidR="008268BB" w:rsidRPr="000C2D37" w:rsidRDefault="008268BB" w:rsidP="0038338D">
      <w:pPr>
        <w:spacing w:after="0" w:line="240" w:lineRule="auto"/>
        <w:jc w:val="both"/>
        <w:rPr>
          <w:rFonts w:ascii="Arial" w:hAnsi="Arial" w:cs="Arial"/>
          <w:noProof/>
          <w:lang w:eastAsia="ca-ES"/>
        </w:rPr>
      </w:pPr>
    </w:p>
    <w:p w:rsidR="008268BB" w:rsidRPr="000C2D37" w:rsidRDefault="00354E82" w:rsidP="0038338D">
      <w:pPr>
        <w:spacing w:after="0" w:line="240" w:lineRule="auto"/>
        <w:jc w:val="both"/>
        <w:rPr>
          <w:rFonts w:ascii="Arial" w:hAnsi="Arial" w:cs="Arial"/>
        </w:rPr>
      </w:pPr>
      <w:r>
        <w:rPr>
          <w:noProof/>
          <w:lang w:eastAsia="ca-ES"/>
        </w:rPr>
        <w:drawing>
          <wp:anchor distT="0" distB="0" distL="114300" distR="114300" simplePos="0" relativeHeight="251695616" behindDoc="1" locked="0" layoutInCell="1" allowOverlap="1">
            <wp:simplePos x="0" y="0"/>
            <wp:positionH relativeFrom="column">
              <wp:posOffset>254635</wp:posOffset>
            </wp:positionH>
            <wp:positionV relativeFrom="paragraph">
              <wp:posOffset>137160</wp:posOffset>
            </wp:positionV>
            <wp:extent cx="708660" cy="546735"/>
            <wp:effectExtent l="0" t="0" r="0" b="5715"/>
            <wp:wrapNone/>
            <wp:docPr id="1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8660" cy="546735"/>
                    </a:xfrm>
                    <a:prstGeom prst="rect">
                      <a:avLst/>
                    </a:prstGeom>
                    <a:noFill/>
                  </pic:spPr>
                </pic:pic>
              </a:graphicData>
            </a:graphic>
            <wp14:sizeRelH relativeFrom="page">
              <wp14:pctWidth>0</wp14:pctWidth>
            </wp14:sizeRelH>
            <wp14:sizeRelV relativeFrom="page">
              <wp14:pctHeight>0</wp14:pctHeight>
            </wp14:sizeRelV>
          </wp:anchor>
        </w:drawing>
      </w:r>
    </w:p>
    <w:p w:rsidR="008268BB" w:rsidRPr="000C2D37" w:rsidRDefault="008268BB" w:rsidP="0038338D">
      <w:pPr>
        <w:spacing w:after="0" w:line="240" w:lineRule="auto"/>
        <w:jc w:val="both"/>
        <w:rPr>
          <w:rFonts w:ascii="Arial" w:hAnsi="Arial" w:cs="Arial"/>
          <w:b/>
          <w:color w:val="4F81BD"/>
        </w:rPr>
      </w:pPr>
      <w:r w:rsidRPr="000C2D37">
        <w:rPr>
          <w:rFonts w:ascii="Arial" w:hAnsi="Arial" w:cs="Arial"/>
          <w:b/>
          <w:color w:val="4F81BD"/>
        </w:rPr>
        <w:t>Joan Serra Martí:</w:t>
      </w:r>
    </w:p>
    <w:p w:rsidR="008268BB" w:rsidRPr="000C2D37" w:rsidRDefault="008268BB" w:rsidP="0038338D">
      <w:pPr>
        <w:spacing w:after="0" w:line="240" w:lineRule="auto"/>
        <w:jc w:val="both"/>
        <w:rPr>
          <w:rFonts w:ascii="Arial" w:hAnsi="Arial" w:cs="Arial"/>
        </w:rPr>
      </w:pPr>
      <w:r w:rsidRPr="000C2D37">
        <w:rPr>
          <w:rFonts w:ascii="Arial" w:hAnsi="Arial" w:cs="Arial"/>
        </w:rPr>
        <w:br w:type="textWrapping" w:clear="all"/>
      </w:r>
    </w:p>
    <w:p w:rsidR="008268BB" w:rsidRPr="000C2D37" w:rsidRDefault="008268BB" w:rsidP="0038338D">
      <w:pPr>
        <w:spacing w:after="0" w:line="240" w:lineRule="auto"/>
        <w:jc w:val="both"/>
        <w:rPr>
          <w:rFonts w:ascii="Arial" w:hAnsi="Arial" w:cs="Arial"/>
        </w:rPr>
      </w:pPr>
    </w:p>
    <w:p w:rsidR="008268BB" w:rsidRPr="000C2D37" w:rsidRDefault="008268BB" w:rsidP="0038338D">
      <w:pPr>
        <w:spacing w:after="0"/>
        <w:rPr>
          <w:rFonts w:ascii="Arial" w:hAnsi="Arial" w:cs="Arial"/>
          <w:noProof/>
          <w:sz w:val="20"/>
          <w:szCs w:val="20"/>
          <w:lang w:eastAsia="ca-ES"/>
        </w:rPr>
      </w:pPr>
    </w:p>
    <w:p w:rsidR="008268BB" w:rsidRPr="000C2D37" w:rsidRDefault="008268BB" w:rsidP="00AB012E">
      <w:pPr>
        <w:spacing w:after="0" w:line="240" w:lineRule="auto"/>
        <w:jc w:val="both"/>
        <w:rPr>
          <w:rFonts w:ascii="Arial" w:hAnsi="Arial" w:cs="Arial"/>
          <w:b/>
          <w:color w:val="4F81BD"/>
        </w:rPr>
      </w:pPr>
      <w:r w:rsidRPr="000C2D37">
        <w:rPr>
          <w:rFonts w:ascii="Arial" w:hAnsi="Arial" w:cs="Arial"/>
          <w:b/>
          <w:color w:val="4F81BD"/>
        </w:rPr>
        <w:t>Sant Joan les Fonts, 03 de gener de 2021</w:t>
      </w:r>
    </w:p>
    <w:p w:rsidR="008268BB" w:rsidRPr="000C2D37" w:rsidRDefault="008268BB" w:rsidP="005A50CA">
      <w:pPr>
        <w:rPr>
          <w:rFonts w:ascii="Arial" w:hAnsi="Arial" w:cs="Arial"/>
          <w:lang w:eastAsia="ca-ES"/>
        </w:rPr>
      </w:pPr>
    </w:p>
    <w:p w:rsidR="008268BB" w:rsidRPr="000C2D37" w:rsidRDefault="008268BB" w:rsidP="005A50CA">
      <w:pPr>
        <w:rPr>
          <w:rFonts w:ascii="Arial" w:hAnsi="Arial" w:cs="Arial"/>
          <w:lang w:eastAsia="ca-ES"/>
        </w:rPr>
      </w:pPr>
    </w:p>
    <w:p w:rsidR="008268BB" w:rsidRPr="000C2D37" w:rsidRDefault="008268BB" w:rsidP="005A50CA">
      <w:pPr>
        <w:rPr>
          <w:rFonts w:ascii="Arial" w:hAnsi="Arial" w:cs="Arial"/>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r w:rsidRPr="000C2D37">
        <w:rPr>
          <w:rFonts w:ascii="Arial" w:hAnsi="Arial" w:cs="Arial"/>
          <w:noProof/>
          <w:sz w:val="20"/>
          <w:szCs w:val="20"/>
          <w:lang w:eastAsia="ca-ES"/>
        </w:rPr>
        <w:br w:type="page"/>
      </w:r>
    </w:p>
    <w:p w:rsidR="008268BB" w:rsidRPr="000C2D37" w:rsidRDefault="008268BB" w:rsidP="00AF59EC">
      <w:pPr>
        <w:spacing w:after="0" w:line="240" w:lineRule="auto"/>
        <w:rPr>
          <w:rFonts w:ascii="Arial" w:hAnsi="Arial" w:cs="Arial"/>
          <w:noProof/>
          <w:sz w:val="20"/>
          <w:szCs w:val="20"/>
          <w:lang w:eastAsia="ca-ES"/>
        </w:rPr>
      </w:pPr>
    </w:p>
    <w:p w:rsidR="008268BB" w:rsidRPr="000C2D37" w:rsidRDefault="008268BB" w:rsidP="00AF59EC">
      <w:pPr>
        <w:pStyle w:val="Ttulo1"/>
        <w:rPr>
          <w:color w:val="943634"/>
          <w:lang w:val="ca-ES"/>
        </w:rPr>
      </w:pPr>
      <w:bookmarkStart w:id="179" w:name="_Toc20471651"/>
      <w:bookmarkStart w:id="180" w:name="_Toc20477759"/>
      <w:bookmarkStart w:id="181" w:name="_Toc20478428"/>
      <w:bookmarkStart w:id="182" w:name="_Toc20818614"/>
      <w:bookmarkStart w:id="183" w:name="_Toc20818814"/>
      <w:bookmarkStart w:id="184" w:name="_Toc20818996"/>
      <w:bookmarkStart w:id="185" w:name="_Toc20819139"/>
      <w:bookmarkStart w:id="186" w:name="_Toc20819279"/>
      <w:bookmarkStart w:id="187" w:name="_Toc20819453"/>
      <w:bookmarkStart w:id="188" w:name="_Toc20819565"/>
      <w:bookmarkStart w:id="189" w:name="_Toc20819770"/>
      <w:bookmarkStart w:id="190" w:name="_Toc20819861"/>
      <w:bookmarkStart w:id="191" w:name="_Toc21010447"/>
      <w:bookmarkStart w:id="192" w:name="_Toc21012639"/>
      <w:r w:rsidRPr="000C2D37">
        <w:rPr>
          <w:color w:val="943634"/>
          <w:lang w:val="ca-ES"/>
        </w:rPr>
        <w:t>Organització i assignació de responsabilitats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8268BB" w:rsidRPr="000C2D37" w:rsidRDefault="008268BB" w:rsidP="00AF59EC">
      <w:pPr>
        <w:pStyle w:val="Destacat"/>
        <w:rPr>
          <w:b w:val="0"/>
          <w:noProof/>
          <w:color w:val="auto"/>
          <w:lang w:val="ca-ES" w:eastAsia="ca-ES"/>
        </w:rPr>
      </w:pPr>
    </w:p>
    <w:p w:rsidR="008268BB" w:rsidRPr="000C2D37" w:rsidRDefault="008268BB" w:rsidP="00AF59EC">
      <w:pPr>
        <w:pStyle w:val="Destacat"/>
        <w:rPr>
          <w:b w:val="0"/>
          <w:noProof/>
          <w:color w:val="auto"/>
          <w:lang w:val="ca-ES" w:eastAsia="ca-ES"/>
        </w:rPr>
      </w:pPr>
    </w:p>
    <w:p w:rsidR="008268BB" w:rsidRPr="000C2D37" w:rsidRDefault="008268BB" w:rsidP="00AF59EC">
      <w:pPr>
        <w:pStyle w:val="Destacat"/>
        <w:rPr>
          <w:lang w:val="ca-ES"/>
        </w:rPr>
      </w:pPr>
    </w:p>
    <w:p w:rsidR="008268BB" w:rsidRPr="000C2D37" w:rsidRDefault="008268BB" w:rsidP="00AF59EC">
      <w:pPr>
        <w:pStyle w:val="Destacat"/>
        <w:jc w:val="center"/>
        <w:rPr>
          <w:rFonts w:cs="Arial"/>
          <w:color w:val="4F81BD"/>
          <w:sz w:val="22"/>
          <w:szCs w:val="22"/>
          <w:lang w:val="ca-ES" w:eastAsia="en-US"/>
        </w:rPr>
      </w:pPr>
      <w:r w:rsidRPr="000C2D37">
        <w:rPr>
          <w:color w:val="943634"/>
          <w:lang w:val="ca-ES"/>
        </w:rPr>
        <w:t xml:space="preserve">Organigrama de l’empresa </w:t>
      </w:r>
      <w:r w:rsidRPr="000C2D37">
        <w:rPr>
          <w:rFonts w:cs="Arial"/>
          <w:color w:val="4F81BD"/>
          <w:lang w:val="ca-ES" w:eastAsia="en-US"/>
        </w:rPr>
        <w:t>Explotació Porcina Serra, SA</w:t>
      </w:r>
    </w:p>
    <w:p w:rsidR="008268BB" w:rsidRPr="000C2D37" w:rsidRDefault="008268BB" w:rsidP="00AF59EC">
      <w:pPr>
        <w:pStyle w:val="Destacat"/>
        <w:jc w:val="center"/>
        <w:rPr>
          <w:color w:val="auto"/>
          <w:lang w:val="ca-ES"/>
        </w:rPr>
      </w:pPr>
    </w:p>
    <w:p w:rsidR="008268BB" w:rsidRPr="000C2D37" w:rsidRDefault="008268BB" w:rsidP="00AF59EC">
      <w:pPr>
        <w:spacing w:after="0" w:line="240" w:lineRule="auto"/>
        <w:rPr>
          <w:rFonts w:ascii="Arial" w:hAnsi="Arial" w:cs="Arial"/>
        </w:rPr>
      </w:pPr>
    </w:p>
    <w:p w:rsidR="008268BB" w:rsidRPr="000C2D37" w:rsidRDefault="00354E82" w:rsidP="00AF59EC">
      <w:pPr>
        <w:spacing w:after="0" w:line="240" w:lineRule="auto"/>
        <w:jc w:val="both"/>
        <w:rPr>
          <w:rFonts w:ascii="Arial" w:hAnsi="Arial" w:cs="Arial"/>
        </w:rPr>
      </w:pPr>
      <w:r>
        <w:rPr>
          <w:noProof/>
          <w:lang w:eastAsia="ca-ES"/>
        </w:rPr>
        <w:drawing>
          <wp:anchor distT="12192" distB="40005" distL="114300" distR="114300" simplePos="0" relativeHeight="251657728" behindDoc="0" locked="0" layoutInCell="1" allowOverlap="1">
            <wp:simplePos x="0" y="0"/>
            <wp:positionH relativeFrom="column">
              <wp:align>left</wp:align>
            </wp:positionH>
            <wp:positionV relativeFrom="paragraph">
              <wp:align>top</wp:align>
            </wp:positionV>
            <wp:extent cx="5115560" cy="2092960"/>
            <wp:effectExtent l="0" t="57150" r="0" b="97790"/>
            <wp:wrapSquare wrapText="bothSides"/>
            <wp:docPr id="102"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r w:rsidR="008268BB" w:rsidRPr="000C2D37">
        <w:rPr>
          <w:rFonts w:ascii="Arial" w:hAnsi="Arial" w:cs="Arial"/>
        </w:rPr>
        <w:br w:type="textWrapping" w:clear="all"/>
      </w:r>
    </w:p>
    <w:p w:rsidR="008268BB" w:rsidRPr="000C2D37" w:rsidRDefault="008268BB" w:rsidP="00AF59EC">
      <w:pPr>
        <w:spacing w:line="240" w:lineRule="auto"/>
        <w:jc w:val="center"/>
        <w:rPr>
          <w:rFonts w:ascii="Arial" w:hAnsi="Arial" w:cs="Arial"/>
          <w:noProof/>
          <w:sz w:val="20"/>
          <w:szCs w:val="20"/>
          <w:lang w:eastAsia="ca-ES"/>
        </w:rPr>
      </w:pPr>
    </w:p>
    <w:p w:rsidR="008268BB" w:rsidRPr="000C2D37" w:rsidRDefault="008268BB" w:rsidP="001F4DCE">
      <w:pPr>
        <w:spacing w:line="240" w:lineRule="auto"/>
        <w:jc w:val="center"/>
        <w:rPr>
          <w:rFonts w:ascii="Arial" w:hAnsi="Arial" w:cs="Arial"/>
          <w:noProof/>
          <w:sz w:val="20"/>
          <w:szCs w:val="20"/>
          <w:lang w:eastAsia="ca-ES"/>
        </w:rPr>
      </w:pPr>
    </w:p>
    <w:p w:rsidR="008268BB" w:rsidRPr="000C2D37" w:rsidRDefault="008268BB" w:rsidP="00AF59EC">
      <w:pPr>
        <w:spacing w:line="240" w:lineRule="auto"/>
        <w:rPr>
          <w:rFonts w:ascii="Arial" w:hAnsi="Arial" w:cs="Arial"/>
          <w:noProof/>
          <w:sz w:val="20"/>
          <w:szCs w:val="20"/>
          <w:lang w:eastAsia="ca-ES"/>
        </w:rPr>
      </w:pPr>
      <w:r w:rsidRPr="000C2D37">
        <w:rPr>
          <w:rFonts w:ascii="Arial" w:hAnsi="Arial" w:cs="Arial"/>
          <w:noProof/>
          <w:sz w:val="20"/>
          <w:szCs w:val="20"/>
          <w:lang w:eastAsia="ca-ES"/>
        </w:rPr>
        <w:br w:type="page"/>
      </w:r>
    </w:p>
    <w:p w:rsidR="008268BB" w:rsidRPr="000C2D37" w:rsidRDefault="008268BB" w:rsidP="00AF59EC">
      <w:pPr>
        <w:spacing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268"/>
      </w:tblGrid>
      <w:tr w:rsidR="008268BB" w:rsidRPr="000C2D37" w:rsidTr="00934FBA">
        <w:tc>
          <w:tcPr>
            <w:tcW w:w="8644" w:type="dxa"/>
            <w:gridSpan w:val="2"/>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Gerència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Descripció del càrrec</w:t>
            </w:r>
          </w:p>
        </w:tc>
        <w:tc>
          <w:tcPr>
            <w:tcW w:w="6268" w:type="dxa"/>
            <w:vAlign w:val="center"/>
          </w:tcPr>
          <w:p w:rsidR="008268BB" w:rsidRPr="000C2D37" w:rsidRDefault="008268BB" w:rsidP="008441D0">
            <w:pPr>
              <w:spacing w:after="0" w:line="240" w:lineRule="auto"/>
              <w:jc w:val="both"/>
              <w:rPr>
                <w:rFonts w:ascii="Arial" w:hAnsi="Arial" w:cs="Arial"/>
              </w:rPr>
            </w:pPr>
            <w:r w:rsidRPr="000C2D37">
              <w:rPr>
                <w:rFonts w:ascii="Arial" w:hAnsi="Arial" w:cs="Arial"/>
              </w:rPr>
              <w:t>Planificar, organitzar, dirigir, controlar, coordinar, els treballs de l’organització.</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Funcions i responsabilitat</w:t>
            </w:r>
          </w:p>
        </w:tc>
        <w:tc>
          <w:tcPr>
            <w:tcW w:w="6268" w:type="dxa"/>
            <w:vAlign w:val="center"/>
          </w:tcPr>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Determinar la Política i transmetre-la a l’organització.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Desenvolupar l’estratègia de l’organització.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Definir i potenciar la imatge corporativa.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Controlar el bon funcionament de la instal·lació.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Responsabilitat última del compliment dels objectius de la organització.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Liderar, motivar i guiar al personal de forma efectiva per aconseguir els objectius establerts d’una forma més senzilla.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Efectuar les accions necessàries per assegurar-se que es compleixen els requisits de qualitat i seguretat en el treball.</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Assegurar-se que l‘organització disposa de la formació necessària per el desenvolupament de les seves funcions i responsabilitats.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Responsable últim del compliment de la normativa vigent d’aplicació a la instal·lació.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Participar activament en la Revisió per la Direcció.</w:t>
            </w:r>
          </w:p>
        </w:tc>
      </w:tr>
      <w:tr w:rsidR="008268BB" w:rsidRPr="000C2D37" w:rsidTr="00934FBA">
        <w:trPr>
          <w:trHeight w:val="280"/>
        </w:trPr>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Coneixements</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Funcionament i manteniment d’una explotació ramadera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Formació d’interès</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Formació en gestió ambiental</w:t>
            </w:r>
          </w:p>
          <w:p w:rsidR="008268BB" w:rsidRPr="000C2D37" w:rsidRDefault="008268BB" w:rsidP="007F3411">
            <w:pPr>
              <w:spacing w:after="0" w:line="240" w:lineRule="auto"/>
              <w:rPr>
                <w:rFonts w:ascii="Arial" w:hAnsi="Arial" w:cs="Arial"/>
              </w:rPr>
            </w:pPr>
            <w:r w:rsidRPr="000C2D37">
              <w:rPr>
                <w:rFonts w:ascii="Arial" w:hAnsi="Arial" w:cs="Arial"/>
              </w:rPr>
              <w:t>Formació en plans d’emergència</w:t>
            </w:r>
          </w:p>
          <w:p w:rsidR="008268BB" w:rsidRPr="000C2D37" w:rsidRDefault="008268BB" w:rsidP="007F3411">
            <w:pPr>
              <w:spacing w:after="0" w:line="240" w:lineRule="auto"/>
              <w:rPr>
                <w:rFonts w:ascii="Arial" w:hAnsi="Arial" w:cs="Arial"/>
              </w:rPr>
            </w:pPr>
            <w:r w:rsidRPr="000C2D37">
              <w:rPr>
                <w:rFonts w:ascii="Arial" w:hAnsi="Arial" w:cs="Arial"/>
              </w:rPr>
              <w:t>Formació en seguretat e higiene</w:t>
            </w:r>
          </w:p>
          <w:p w:rsidR="008268BB" w:rsidRPr="000C2D37" w:rsidRDefault="008268BB" w:rsidP="007F3411">
            <w:pPr>
              <w:spacing w:after="0" w:line="240" w:lineRule="auto"/>
              <w:rPr>
                <w:rFonts w:ascii="Arial" w:hAnsi="Arial" w:cs="Arial"/>
              </w:rPr>
            </w:pPr>
            <w:r w:rsidRPr="000C2D37">
              <w:rPr>
                <w:rFonts w:ascii="Arial" w:hAnsi="Arial" w:cs="Arial"/>
              </w:rPr>
              <w:t>Formació en aspectes i impactes ambientals</w:t>
            </w:r>
          </w:p>
          <w:p w:rsidR="008268BB" w:rsidRPr="000C2D37" w:rsidRDefault="008268BB" w:rsidP="007F3411">
            <w:pPr>
              <w:spacing w:after="0" w:line="240" w:lineRule="auto"/>
              <w:rPr>
                <w:rFonts w:ascii="Arial" w:hAnsi="Arial" w:cs="Arial"/>
              </w:rPr>
            </w:pPr>
            <w:r w:rsidRPr="000C2D37">
              <w:rPr>
                <w:rFonts w:ascii="Arial" w:hAnsi="Arial" w:cs="Arial"/>
              </w:rPr>
              <w:t>Formació en els requisits legals del sector</w:t>
            </w:r>
          </w:p>
        </w:tc>
      </w:tr>
    </w:tbl>
    <w:p w:rsidR="008268BB" w:rsidRPr="000C2D37" w:rsidRDefault="008268BB" w:rsidP="00AF59EC">
      <w:pPr>
        <w:spacing w:line="240" w:lineRule="auto"/>
        <w:rPr>
          <w:rFonts w:ascii="Arial" w:hAnsi="Arial" w:cs="Arial"/>
        </w:rPr>
      </w:pPr>
      <w:r w:rsidRPr="000C2D37">
        <w:rPr>
          <w:rFonts w:ascii="Arial" w:hAnsi="Arial" w:cs="Arial"/>
        </w:rPr>
        <w:br w:type="page"/>
      </w:r>
    </w:p>
    <w:p w:rsidR="008268BB" w:rsidRPr="000C2D37" w:rsidRDefault="008268BB" w:rsidP="00AF59EC">
      <w:pPr>
        <w:spacing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268"/>
      </w:tblGrid>
      <w:tr w:rsidR="008268BB" w:rsidRPr="000C2D37" w:rsidTr="00934FBA">
        <w:tc>
          <w:tcPr>
            <w:tcW w:w="8644" w:type="dxa"/>
            <w:gridSpan w:val="2"/>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Responsable del SGA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Descripció del càrrec</w:t>
            </w:r>
          </w:p>
        </w:tc>
        <w:tc>
          <w:tcPr>
            <w:tcW w:w="6268" w:type="dxa"/>
            <w:vAlign w:val="center"/>
          </w:tcPr>
          <w:p w:rsidR="008268BB" w:rsidRPr="000C2D37" w:rsidRDefault="008268BB" w:rsidP="008441D0">
            <w:pPr>
              <w:spacing w:after="0" w:line="240" w:lineRule="auto"/>
              <w:jc w:val="both"/>
              <w:rPr>
                <w:rFonts w:ascii="Arial" w:hAnsi="Arial" w:cs="Arial"/>
              </w:rPr>
            </w:pPr>
            <w:r w:rsidRPr="000C2D37">
              <w:rPr>
                <w:rFonts w:ascii="Arial" w:hAnsi="Arial" w:cs="Arial"/>
              </w:rPr>
              <w:t>Organitzar, dirigir, supervisar, planificar i coordinar el conjunt de tasques vinculades al Sistema de Gestió Ambientals (SGA).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Funcions i responsabilitat</w:t>
            </w:r>
          </w:p>
        </w:tc>
        <w:tc>
          <w:tcPr>
            <w:tcW w:w="6268" w:type="dxa"/>
            <w:vAlign w:val="center"/>
          </w:tcPr>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Responsable de difondre la Política redactada per la Direcció.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Impulsar, coordinar i controlar</w:t>
            </w:r>
            <w:r w:rsidR="008441D0" w:rsidRPr="000C2D37">
              <w:rPr>
                <w:rFonts w:ascii="Arial" w:hAnsi="Arial" w:cs="Arial"/>
              </w:rPr>
              <w:t xml:space="preserve"> el Sistema de Gestió Ambiental.</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Mantenir i gestionar tota la documentació i registres del sistema de gestió ambiental.</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Gestionar la informació documentada i els registres del SGA, assegurar el seu arxiu i conservació, controlar els canvis del SGA, informar dels canvis a la resta del personal, vetll</w:t>
            </w:r>
            <w:r w:rsidR="008441D0" w:rsidRPr="000C2D37">
              <w:rPr>
                <w:rFonts w:ascii="Arial" w:hAnsi="Arial" w:cs="Arial"/>
              </w:rPr>
              <w:t>ar pel bon funcionament del SGA.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Participar en l’establiment d’objectius i estratègies.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 xml:space="preserve">Assegurar l’efectivitat de les comunicacions internes i </w:t>
            </w:r>
            <w:r w:rsidR="008441D0" w:rsidRPr="000C2D37">
              <w:rPr>
                <w:rFonts w:ascii="Arial" w:hAnsi="Arial" w:cs="Arial"/>
              </w:rPr>
              <w:t>Externes.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Efectuar el seguiment i control de les accions de millora.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Participar en les Auditories del SGA.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Aplicació de la normativa vigent respecte le</w:t>
            </w:r>
            <w:r w:rsidR="008441D0" w:rsidRPr="000C2D37">
              <w:rPr>
                <w:rFonts w:ascii="Arial" w:hAnsi="Arial" w:cs="Arial"/>
              </w:rPr>
              <w:t>s activitats de la instal·lació.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Promoure la millora contínua del Sistema.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Partici</w:t>
            </w:r>
            <w:r w:rsidR="008441D0" w:rsidRPr="000C2D37">
              <w:rPr>
                <w:rFonts w:ascii="Arial" w:hAnsi="Arial" w:cs="Arial"/>
              </w:rPr>
              <w:t>par en la revisió anual del SGA</w:t>
            </w:r>
          </w:p>
        </w:tc>
      </w:tr>
      <w:tr w:rsidR="008268BB" w:rsidRPr="000C2D37" w:rsidTr="00934FBA">
        <w:trPr>
          <w:trHeight w:val="289"/>
        </w:trPr>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Supervisió</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 xml:space="preserve">Gerència </w:t>
            </w:r>
          </w:p>
        </w:tc>
      </w:tr>
      <w:tr w:rsidR="008268BB" w:rsidRPr="000C2D37" w:rsidTr="00934FBA">
        <w:trPr>
          <w:trHeight w:val="280"/>
        </w:trPr>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Coneixements</w:t>
            </w:r>
          </w:p>
        </w:tc>
        <w:tc>
          <w:tcPr>
            <w:tcW w:w="6268" w:type="dxa"/>
            <w:vAlign w:val="center"/>
          </w:tcPr>
          <w:p w:rsidR="008268BB" w:rsidRPr="000C2D37" w:rsidRDefault="008268BB" w:rsidP="002D6E13">
            <w:pPr>
              <w:spacing w:after="0" w:line="240" w:lineRule="auto"/>
              <w:jc w:val="both"/>
              <w:rPr>
                <w:rFonts w:ascii="Arial" w:hAnsi="Arial" w:cs="Arial"/>
              </w:rPr>
            </w:pPr>
            <w:r w:rsidRPr="000C2D37">
              <w:rPr>
                <w:rFonts w:ascii="Arial" w:hAnsi="Arial" w:cs="Arial"/>
              </w:rPr>
              <w:t>Funcionament i manteniment d’una explotació ramadera, Sistemes de Gestió Ambiental.</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Formació d’interès</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Formació en gestió ambiental</w:t>
            </w:r>
          </w:p>
          <w:p w:rsidR="008268BB" w:rsidRPr="000C2D37" w:rsidRDefault="008268BB" w:rsidP="007F3411">
            <w:pPr>
              <w:spacing w:after="0" w:line="240" w:lineRule="auto"/>
              <w:rPr>
                <w:rFonts w:ascii="Arial" w:hAnsi="Arial" w:cs="Arial"/>
              </w:rPr>
            </w:pPr>
            <w:r w:rsidRPr="000C2D37">
              <w:rPr>
                <w:rFonts w:ascii="Arial" w:hAnsi="Arial" w:cs="Arial"/>
              </w:rPr>
              <w:t>Formació en plans d’emergència</w:t>
            </w:r>
          </w:p>
          <w:p w:rsidR="008268BB" w:rsidRPr="000C2D37" w:rsidRDefault="008268BB" w:rsidP="007F3411">
            <w:pPr>
              <w:spacing w:after="0" w:line="240" w:lineRule="auto"/>
              <w:rPr>
                <w:rFonts w:ascii="Arial" w:hAnsi="Arial" w:cs="Arial"/>
              </w:rPr>
            </w:pPr>
            <w:r w:rsidRPr="000C2D37">
              <w:rPr>
                <w:rFonts w:ascii="Arial" w:hAnsi="Arial" w:cs="Arial"/>
              </w:rPr>
              <w:t>Formació en seguretat i higiene</w:t>
            </w:r>
          </w:p>
          <w:p w:rsidR="008268BB" w:rsidRPr="000C2D37" w:rsidRDefault="008268BB" w:rsidP="007F3411">
            <w:pPr>
              <w:spacing w:after="0" w:line="240" w:lineRule="auto"/>
              <w:rPr>
                <w:rFonts w:ascii="Arial" w:hAnsi="Arial" w:cs="Arial"/>
              </w:rPr>
            </w:pPr>
            <w:r w:rsidRPr="000C2D37">
              <w:rPr>
                <w:rFonts w:ascii="Arial" w:hAnsi="Arial" w:cs="Arial"/>
              </w:rPr>
              <w:t>Formació en aspectes i impactes ambientals</w:t>
            </w:r>
          </w:p>
          <w:p w:rsidR="008268BB" w:rsidRPr="000C2D37" w:rsidRDefault="008268BB" w:rsidP="007F3411">
            <w:pPr>
              <w:spacing w:after="0" w:line="240" w:lineRule="auto"/>
              <w:rPr>
                <w:rFonts w:ascii="Arial" w:hAnsi="Arial" w:cs="Arial"/>
              </w:rPr>
            </w:pPr>
            <w:r w:rsidRPr="000C2D37">
              <w:rPr>
                <w:rFonts w:ascii="Arial" w:hAnsi="Arial" w:cs="Arial"/>
              </w:rPr>
              <w:t>Formació en els requisits legals del sector</w:t>
            </w:r>
          </w:p>
        </w:tc>
      </w:tr>
    </w:tbl>
    <w:p w:rsidR="008268BB" w:rsidRPr="000C2D37" w:rsidRDefault="008268BB" w:rsidP="00AF59EC">
      <w:pPr>
        <w:spacing w:line="240" w:lineRule="auto"/>
        <w:jc w:val="center"/>
        <w:rPr>
          <w:rFonts w:ascii="Arial" w:hAnsi="Arial" w:cs="Arial"/>
        </w:rPr>
      </w:pPr>
      <w:r w:rsidRPr="000C2D37">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268"/>
      </w:tblGrid>
      <w:tr w:rsidR="008268BB" w:rsidRPr="000C2D37" w:rsidTr="00934FBA">
        <w:tc>
          <w:tcPr>
            <w:tcW w:w="8644" w:type="dxa"/>
            <w:gridSpan w:val="2"/>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Direcció Tècnica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Descripció del càrrec</w:t>
            </w:r>
          </w:p>
        </w:tc>
        <w:tc>
          <w:tcPr>
            <w:tcW w:w="6268" w:type="dxa"/>
            <w:vAlign w:val="center"/>
          </w:tcPr>
          <w:p w:rsidR="008268BB" w:rsidRPr="000C2D37" w:rsidRDefault="008268BB" w:rsidP="002D6E13">
            <w:pPr>
              <w:spacing w:after="0" w:line="240" w:lineRule="auto"/>
              <w:jc w:val="both"/>
              <w:rPr>
                <w:rFonts w:ascii="Arial" w:hAnsi="Arial" w:cs="Arial"/>
              </w:rPr>
            </w:pPr>
            <w:r w:rsidRPr="000C2D37">
              <w:rPr>
                <w:rFonts w:ascii="Arial" w:hAnsi="Arial" w:cs="Arial"/>
              </w:rPr>
              <w:t>Seguint les directrius de Gerència, organitzar, dirigir, supervisar, planificar i coordinar des de la vessant tècnica, el conjunt de les activitats de l’explotació.</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Funcions i responsabilitat</w:t>
            </w:r>
          </w:p>
        </w:tc>
        <w:tc>
          <w:tcPr>
            <w:tcW w:w="6268" w:type="dxa"/>
            <w:vAlign w:val="center"/>
          </w:tcPr>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Donar suport a Gerència en el compliment dels objectius establerts.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Implantar les polítiques generals establertes per Direcció.</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Desenvolupar les estratègies establertes per Gerència.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Organitzar els recursos.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Efectuar les accions necessàries per assegurar-se que es compleixen els requisits de qualitat i seguretat en el treball.</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Participar en l’elaboració dels documents del SGA.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Liderar als operaris.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Programar les accions a dur a terme per part dels operaris.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Controlar i organitzar els treballs.</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Promoure la millora contínua del Sistema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Participar en la revisió anual del SGA.</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Vetllar pel compliment de la normativa vigent aplicable a la instal·lació.</w:t>
            </w:r>
          </w:p>
        </w:tc>
      </w:tr>
      <w:tr w:rsidR="008268BB" w:rsidRPr="000C2D37" w:rsidTr="00934FBA">
        <w:trPr>
          <w:trHeight w:val="289"/>
        </w:trPr>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Supervisió</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Gerència.</w:t>
            </w:r>
          </w:p>
        </w:tc>
      </w:tr>
      <w:tr w:rsidR="008268BB" w:rsidRPr="000C2D37" w:rsidTr="00934FBA">
        <w:trPr>
          <w:trHeight w:val="280"/>
        </w:trPr>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Coneixements</w:t>
            </w:r>
          </w:p>
        </w:tc>
        <w:tc>
          <w:tcPr>
            <w:tcW w:w="6268" w:type="dxa"/>
            <w:vAlign w:val="center"/>
          </w:tcPr>
          <w:p w:rsidR="008268BB" w:rsidRPr="000C2D37" w:rsidRDefault="008268BB" w:rsidP="002D6E13">
            <w:pPr>
              <w:spacing w:after="0" w:line="240" w:lineRule="auto"/>
              <w:jc w:val="both"/>
              <w:rPr>
                <w:rFonts w:ascii="Arial" w:hAnsi="Arial" w:cs="Arial"/>
              </w:rPr>
            </w:pPr>
            <w:r w:rsidRPr="000C2D37">
              <w:rPr>
                <w:rFonts w:ascii="Arial" w:hAnsi="Arial" w:cs="Arial"/>
              </w:rPr>
              <w:t>Funcionament i manteniment d’una explotació ramadera, Sistemes de Gestió Ambiental</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Formació d’interès</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Formació en gestió ambiental</w:t>
            </w:r>
          </w:p>
          <w:p w:rsidR="008268BB" w:rsidRPr="000C2D37" w:rsidRDefault="008268BB" w:rsidP="007F3411">
            <w:pPr>
              <w:spacing w:after="0" w:line="240" w:lineRule="auto"/>
              <w:rPr>
                <w:rFonts w:ascii="Arial" w:hAnsi="Arial" w:cs="Arial"/>
              </w:rPr>
            </w:pPr>
            <w:r w:rsidRPr="000C2D37">
              <w:rPr>
                <w:rFonts w:ascii="Arial" w:hAnsi="Arial" w:cs="Arial"/>
              </w:rPr>
              <w:t>Formació en plans d’emergència</w:t>
            </w:r>
          </w:p>
          <w:p w:rsidR="008268BB" w:rsidRPr="000C2D37" w:rsidRDefault="008268BB" w:rsidP="007F3411">
            <w:pPr>
              <w:spacing w:after="0" w:line="240" w:lineRule="auto"/>
              <w:rPr>
                <w:rFonts w:ascii="Arial" w:hAnsi="Arial" w:cs="Arial"/>
              </w:rPr>
            </w:pPr>
            <w:r w:rsidRPr="000C2D37">
              <w:rPr>
                <w:rFonts w:ascii="Arial" w:hAnsi="Arial" w:cs="Arial"/>
              </w:rPr>
              <w:t>Formació en seguretat e higiene</w:t>
            </w:r>
          </w:p>
          <w:p w:rsidR="008268BB" w:rsidRPr="000C2D37" w:rsidRDefault="008268BB" w:rsidP="007F3411">
            <w:pPr>
              <w:spacing w:after="0" w:line="240" w:lineRule="auto"/>
              <w:rPr>
                <w:rFonts w:ascii="Arial" w:hAnsi="Arial" w:cs="Arial"/>
              </w:rPr>
            </w:pPr>
            <w:r w:rsidRPr="000C2D37">
              <w:rPr>
                <w:rFonts w:ascii="Arial" w:hAnsi="Arial" w:cs="Arial"/>
              </w:rPr>
              <w:t>Formació en aspectes e impactes ambientals</w:t>
            </w:r>
          </w:p>
          <w:p w:rsidR="008268BB" w:rsidRPr="000C2D37" w:rsidRDefault="008268BB" w:rsidP="007F3411">
            <w:pPr>
              <w:spacing w:after="0" w:line="240" w:lineRule="auto"/>
              <w:rPr>
                <w:rFonts w:ascii="Arial" w:hAnsi="Arial" w:cs="Arial"/>
              </w:rPr>
            </w:pPr>
            <w:r w:rsidRPr="000C2D37">
              <w:rPr>
                <w:rFonts w:ascii="Arial" w:hAnsi="Arial" w:cs="Arial"/>
              </w:rPr>
              <w:t>Formació en els requisits legals del sector</w:t>
            </w:r>
          </w:p>
        </w:tc>
      </w:tr>
    </w:tbl>
    <w:p w:rsidR="008268BB" w:rsidRPr="000C2D37" w:rsidRDefault="008268BB" w:rsidP="00AF59EC">
      <w:pPr>
        <w:spacing w:line="240" w:lineRule="auto"/>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76"/>
        <w:gridCol w:w="6268"/>
      </w:tblGrid>
      <w:tr w:rsidR="008268BB" w:rsidRPr="000C2D37" w:rsidTr="00934FBA">
        <w:trPr>
          <w:tblHeader/>
        </w:trPr>
        <w:tc>
          <w:tcPr>
            <w:tcW w:w="8644" w:type="dxa"/>
            <w:gridSpan w:val="2"/>
            <w:shd w:val="clear" w:color="auto" w:fill="E5B8B7"/>
          </w:tcPr>
          <w:p w:rsidR="008268BB" w:rsidRPr="000C2D37" w:rsidRDefault="008268BB" w:rsidP="007F3411">
            <w:pPr>
              <w:spacing w:after="0" w:line="240" w:lineRule="auto"/>
              <w:jc w:val="center"/>
              <w:rPr>
                <w:rFonts w:ascii="Arial" w:hAnsi="Arial" w:cs="Arial"/>
                <w:b/>
              </w:rPr>
            </w:pPr>
            <w:r w:rsidRPr="000C2D37">
              <w:rPr>
                <w:rFonts w:ascii="Arial" w:hAnsi="Arial" w:cs="Arial"/>
                <w:b/>
              </w:rPr>
              <w:t>Operaris</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Descripció del càrrec</w:t>
            </w:r>
          </w:p>
        </w:tc>
        <w:tc>
          <w:tcPr>
            <w:tcW w:w="6268" w:type="dxa"/>
            <w:vAlign w:val="center"/>
          </w:tcPr>
          <w:p w:rsidR="008268BB" w:rsidRPr="000C2D37" w:rsidRDefault="008268BB" w:rsidP="002D6E13">
            <w:pPr>
              <w:spacing w:after="0" w:line="240" w:lineRule="auto"/>
              <w:jc w:val="both"/>
              <w:rPr>
                <w:rFonts w:ascii="Arial" w:hAnsi="Arial" w:cs="Arial"/>
              </w:rPr>
            </w:pPr>
            <w:r w:rsidRPr="000C2D37">
              <w:rPr>
                <w:rFonts w:ascii="Arial" w:hAnsi="Arial" w:cs="Arial"/>
              </w:rPr>
              <w:t>Realitzar les actuacions que se li encarreguin amb suficient autonomia.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Funcions i responsabilitat</w:t>
            </w:r>
          </w:p>
        </w:tc>
        <w:tc>
          <w:tcPr>
            <w:tcW w:w="6268" w:type="dxa"/>
            <w:vAlign w:val="center"/>
          </w:tcPr>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Executar les tasques que se li encomanin des de Direcció Tècnica, aplicant la normativa vigent i en condicions de qualitat.</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Seguir i complir el pla de formació establert per al seu lloc de treball.</w:t>
            </w:r>
          </w:p>
          <w:p w:rsidR="008268BB" w:rsidRPr="000C2D37" w:rsidRDefault="008268BB" w:rsidP="007546A1">
            <w:pPr>
              <w:pStyle w:val="Prrafodelista"/>
              <w:numPr>
                <w:ilvl w:val="0"/>
                <w:numId w:val="23"/>
              </w:numPr>
              <w:spacing w:after="0" w:line="240" w:lineRule="auto"/>
              <w:jc w:val="both"/>
              <w:rPr>
                <w:rFonts w:ascii="Arial" w:hAnsi="Arial" w:cs="Arial"/>
              </w:rPr>
            </w:pPr>
            <w:r w:rsidRPr="000C2D37">
              <w:rPr>
                <w:rFonts w:ascii="Arial" w:hAnsi="Arial" w:cs="Arial"/>
              </w:rPr>
              <w:t>Ajudar a promoure la millora contínua del SGA.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Supervisió</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Direcció Tècnica i Gerència.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Coneixements</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Funcionament i manteniment d’una explotació ramadera.</w:t>
            </w:r>
          </w:p>
        </w:tc>
      </w:tr>
      <w:tr w:rsidR="008268BB" w:rsidRPr="000C2D37" w:rsidTr="00934FBA">
        <w:tc>
          <w:tcPr>
            <w:tcW w:w="2376" w:type="dxa"/>
            <w:shd w:val="clear" w:color="auto" w:fill="F2DBDB"/>
            <w:vAlign w:val="center"/>
          </w:tcPr>
          <w:p w:rsidR="008268BB" w:rsidRPr="000C2D37" w:rsidRDefault="008268BB" w:rsidP="007F3411">
            <w:pPr>
              <w:spacing w:after="0" w:line="240" w:lineRule="auto"/>
              <w:jc w:val="center"/>
              <w:rPr>
                <w:rFonts w:ascii="Arial" w:hAnsi="Arial" w:cs="Arial"/>
              </w:rPr>
            </w:pPr>
            <w:r w:rsidRPr="000C2D37">
              <w:rPr>
                <w:rFonts w:ascii="Arial" w:hAnsi="Arial" w:cs="Arial"/>
              </w:rPr>
              <w:t>Formació d’interès</w:t>
            </w:r>
          </w:p>
        </w:tc>
        <w:tc>
          <w:tcPr>
            <w:tcW w:w="6268" w:type="dxa"/>
            <w:vAlign w:val="center"/>
          </w:tcPr>
          <w:p w:rsidR="008268BB" w:rsidRPr="000C2D37" w:rsidRDefault="008268BB" w:rsidP="007F3411">
            <w:pPr>
              <w:spacing w:after="0" w:line="240" w:lineRule="auto"/>
              <w:rPr>
                <w:rFonts w:ascii="Arial" w:hAnsi="Arial" w:cs="Arial"/>
              </w:rPr>
            </w:pPr>
            <w:r w:rsidRPr="000C2D37">
              <w:rPr>
                <w:rFonts w:ascii="Arial" w:hAnsi="Arial" w:cs="Arial"/>
              </w:rPr>
              <w:t>Formació en gestió ambiental</w:t>
            </w:r>
          </w:p>
          <w:p w:rsidR="008268BB" w:rsidRPr="000C2D37" w:rsidRDefault="008268BB" w:rsidP="007F3411">
            <w:pPr>
              <w:spacing w:after="0" w:line="240" w:lineRule="auto"/>
              <w:rPr>
                <w:rFonts w:ascii="Arial" w:hAnsi="Arial" w:cs="Arial"/>
              </w:rPr>
            </w:pPr>
            <w:r w:rsidRPr="000C2D37">
              <w:rPr>
                <w:rFonts w:ascii="Arial" w:hAnsi="Arial" w:cs="Arial"/>
              </w:rPr>
              <w:t>Formació en plans d’emergència</w:t>
            </w:r>
          </w:p>
          <w:p w:rsidR="008268BB" w:rsidRPr="000C2D37" w:rsidRDefault="008268BB" w:rsidP="007F3411">
            <w:pPr>
              <w:spacing w:after="0" w:line="240" w:lineRule="auto"/>
              <w:rPr>
                <w:rFonts w:ascii="Arial" w:hAnsi="Arial" w:cs="Arial"/>
              </w:rPr>
            </w:pPr>
            <w:r w:rsidRPr="000C2D37">
              <w:rPr>
                <w:rFonts w:ascii="Arial" w:hAnsi="Arial" w:cs="Arial"/>
              </w:rPr>
              <w:t>Formació en seguretat i higiene</w:t>
            </w:r>
          </w:p>
          <w:p w:rsidR="008268BB" w:rsidRPr="000C2D37" w:rsidRDefault="008268BB" w:rsidP="007F3411">
            <w:pPr>
              <w:spacing w:after="0" w:line="240" w:lineRule="auto"/>
              <w:rPr>
                <w:rFonts w:ascii="Arial" w:hAnsi="Arial" w:cs="Arial"/>
              </w:rPr>
            </w:pPr>
            <w:r w:rsidRPr="000C2D37">
              <w:rPr>
                <w:rFonts w:ascii="Arial" w:hAnsi="Arial" w:cs="Arial"/>
              </w:rPr>
              <w:t>Formació en aspectes i impactes ambientals</w:t>
            </w:r>
          </w:p>
          <w:p w:rsidR="008268BB" w:rsidRPr="000C2D37" w:rsidRDefault="008268BB" w:rsidP="007F3411">
            <w:pPr>
              <w:spacing w:after="0" w:line="240" w:lineRule="auto"/>
              <w:rPr>
                <w:rFonts w:ascii="Arial" w:hAnsi="Arial" w:cs="Arial"/>
              </w:rPr>
            </w:pPr>
            <w:r w:rsidRPr="000C2D37">
              <w:rPr>
                <w:rFonts w:ascii="Arial" w:hAnsi="Arial" w:cs="Arial"/>
              </w:rPr>
              <w:t>Formació en els requisits legals del sector</w:t>
            </w:r>
          </w:p>
        </w:tc>
      </w:tr>
    </w:tbl>
    <w:p w:rsidR="008268BB" w:rsidRPr="000C2D37" w:rsidRDefault="008268BB" w:rsidP="00CC27D2">
      <w:pPr>
        <w:pStyle w:val="Ttulo1"/>
        <w:jc w:val="both"/>
        <w:rPr>
          <w:color w:val="943634"/>
          <w:lang w:val="ca-ES"/>
        </w:rPr>
      </w:pPr>
      <w:bookmarkStart w:id="193" w:name="_Toc20471652"/>
      <w:bookmarkStart w:id="194" w:name="_Toc20477760"/>
      <w:bookmarkStart w:id="195" w:name="_Toc20478429"/>
      <w:bookmarkStart w:id="196" w:name="_Toc20818615"/>
      <w:bookmarkStart w:id="197" w:name="_Toc20818815"/>
      <w:bookmarkStart w:id="198" w:name="_Toc20818997"/>
      <w:bookmarkStart w:id="199" w:name="_Toc20819140"/>
      <w:bookmarkStart w:id="200" w:name="_Toc20819280"/>
      <w:bookmarkStart w:id="201" w:name="_Toc20819454"/>
      <w:bookmarkStart w:id="202" w:name="_Toc20819566"/>
      <w:bookmarkStart w:id="203" w:name="_Toc20819771"/>
      <w:bookmarkStart w:id="204" w:name="_Toc20819862"/>
      <w:bookmarkStart w:id="205" w:name="_Toc21010448"/>
      <w:bookmarkStart w:id="206" w:name="_Toc21012640"/>
      <w:r w:rsidRPr="000C2D37">
        <w:rPr>
          <w:color w:val="943634"/>
          <w:lang w:val="ca-ES"/>
        </w:rPr>
        <w:lastRenderedPageBreak/>
        <w:t>compromís amb la mtd1 de la Decisió d’Execució (UE) 2017/302</w:t>
      </w:r>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rsidR="008268BB" w:rsidRPr="000C2D37" w:rsidRDefault="008268BB" w:rsidP="00A33F18">
      <w:pPr>
        <w:spacing w:line="240" w:lineRule="auto"/>
        <w:rPr>
          <w:rFonts w:ascii="Arial" w:hAnsi="Arial" w:cs="Arial"/>
        </w:rPr>
      </w:pPr>
    </w:p>
    <w:p w:rsidR="008268BB" w:rsidRPr="000C2D37" w:rsidRDefault="008268BB" w:rsidP="00BC6D82">
      <w:pPr>
        <w:spacing w:line="240" w:lineRule="auto"/>
        <w:jc w:val="both"/>
        <w:rPr>
          <w:rFonts w:ascii="Arial" w:hAnsi="Arial" w:cs="Arial"/>
        </w:rPr>
      </w:pPr>
      <w:r w:rsidRPr="000C2D37">
        <w:rPr>
          <w:rFonts w:ascii="Arial" w:hAnsi="Arial" w:cs="Arial"/>
        </w:rPr>
        <w:t xml:space="preserve">S’indica a continuació per a cadascun dels punts de la </w:t>
      </w:r>
      <w:r w:rsidRPr="000C2D37">
        <w:rPr>
          <w:rFonts w:ascii="Arial" w:hAnsi="Arial" w:cs="Arial"/>
          <w:b/>
        </w:rPr>
        <w:t>MTD1,</w:t>
      </w:r>
      <w:r w:rsidRPr="000C2D37">
        <w:rPr>
          <w:rFonts w:ascii="Arial" w:hAnsi="Arial" w:cs="Arial"/>
        </w:rPr>
        <w:t xml:space="preserve"> la correspondència amb el nostre Sistema de Gestió Ambiental (SGA):</w:t>
      </w:r>
    </w:p>
    <w:p w:rsidR="008268BB" w:rsidRPr="000C2D37" w:rsidRDefault="008268BB" w:rsidP="007546A1">
      <w:pPr>
        <w:pStyle w:val="Prrafodelista"/>
        <w:numPr>
          <w:ilvl w:val="0"/>
          <w:numId w:val="26"/>
        </w:numPr>
        <w:spacing w:after="0" w:line="240" w:lineRule="auto"/>
        <w:jc w:val="both"/>
        <w:rPr>
          <w:rFonts w:ascii="Arial" w:hAnsi="Arial" w:cs="Arial"/>
        </w:rPr>
      </w:pPr>
      <w:r w:rsidRPr="000C2D37">
        <w:rPr>
          <w:rFonts w:ascii="Arial" w:hAnsi="Arial" w:cs="Arial"/>
          <w:b/>
        </w:rPr>
        <w:t>Obtenir el compromís dels òrgans de direcció, inclosos els directius superiors:</w:t>
      </w:r>
      <w:r w:rsidRPr="000C2D37">
        <w:rPr>
          <w:rFonts w:ascii="Arial" w:hAnsi="Arial" w:cs="Arial"/>
        </w:rPr>
        <w:t xml:space="preserve">. </w:t>
      </w:r>
    </w:p>
    <w:p w:rsidR="008268BB" w:rsidRPr="000C2D37" w:rsidRDefault="008268BB" w:rsidP="005A0D16">
      <w:pPr>
        <w:pStyle w:val="Prrafodelista"/>
        <w:numPr>
          <w:ilvl w:val="1"/>
          <w:numId w:val="2"/>
        </w:numPr>
        <w:spacing w:after="0" w:line="240" w:lineRule="auto"/>
        <w:jc w:val="both"/>
        <w:rPr>
          <w:rFonts w:ascii="Arial" w:hAnsi="Arial" w:cs="Arial"/>
          <w:color w:val="365F91"/>
        </w:rPr>
      </w:pPr>
      <w:r w:rsidRPr="000C2D37">
        <w:rPr>
          <w:rFonts w:ascii="Arial" w:hAnsi="Arial" w:cs="Arial"/>
          <w:i/>
        </w:rPr>
        <w:t>Capítol</w:t>
      </w:r>
      <w:r w:rsidRPr="000C2D37">
        <w:rPr>
          <w:rFonts w:ascii="Arial" w:hAnsi="Arial" w:cs="Arial"/>
        </w:rPr>
        <w:t xml:space="preserve"> 2 del Manual del SGA </w:t>
      </w:r>
      <w:r w:rsidRPr="000C2D37">
        <w:rPr>
          <w:rFonts w:ascii="Arial" w:hAnsi="Arial" w:cs="Arial"/>
          <w:i/>
        </w:rPr>
        <w:t>(MA02)</w:t>
      </w:r>
      <w:r w:rsidRPr="000C2D37">
        <w:rPr>
          <w:rFonts w:ascii="Arial" w:hAnsi="Arial" w:cs="Arial"/>
        </w:rPr>
        <w:t xml:space="preserve">  </w:t>
      </w:r>
      <w:r w:rsidRPr="000C2D37">
        <w:rPr>
          <w:rFonts w:ascii="Arial" w:hAnsi="Arial" w:cs="Arial"/>
          <w:i/>
        </w:rPr>
        <w:t>Política Ambiental</w:t>
      </w:r>
    </w:p>
    <w:p w:rsidR="008268BB" w:rsidRPr="000C2D37" w:rsidRDefault="008268BB" w:rsidP="007546A1">
      <w:pPr>
        <w:pStyle w:val="Prrafodelista"/>
        <w:numPr>
          <w:ilvl w:val="0"/>
          <w:numId w:val="26"/>
        </w:numPr>
        <w:spacing w:after="0" w:line="240" w:lineRule="auto"/>
        <w:ind w:left="708"/>
        <w:jc w:val="both"/>
        <w:rPr>
          <w:rFonts w:ascii="Arial" w:hAnsi="Arial" w:cs="Arial"/>
          <w:color w:val="365F91"/>
        </w:rPr>
      </w:pPr>
      <w:r w:rsidRPr="000C2D37">
        <w:rPr>
          <w:rFonts w:ascii="Arial" w:hAnsi="Arial" w:cs="Arial"/>
          <w:b/>
        </w:rPr>
        <w:t>Definició, per part dels òrgans de direcció, d’una política mediambiental que promogui la millora continua de la eficiència ambiental de la instal·lació.</w:t>
      </w:r>
      <w:r w:rsidRPr="000C2D37">
        <w:rPr>
          <w:rFonts w:ascii="Arial" w:hAnsi="Arial" w:cs="Arial"/>
          <w:color w:val="365F91"/>
        </w:rPr>
        <w:t xml:space="preserve"> </w:t>
      </w:r>
    </w:p>
    <w:p w:rsidR="008268BB" w:rsidRPr="000C2D37" w:rsidRDefault="008268BB" w:rsidP="005A0D16">
      <w:pPr>
        <w:pStyle w:val="Prrafodelista"/>
        <w:numPr>
          <w:ilvl w:val="1"/>
          <w:numId w:val="2"/>
        </w:numPr>
        <w:spacing w:after="0" w:line="240" w:lineRule="auto"/>
        <w:jc w:val="both"/>
        <w:rPr>
          <w:rFonts w:ascii="Arial" w:hAnsi="Arial" w:cs="Arial"/>
          <w:color w:val="365F91"/>
        </w:rPr>
      </w:pPr>
      <w:r w:rsidRPr="000C2D37">
        <w:rPr>
          <w:rFonts w:ascii="Arial" w:hAnsi="Arial" w:cs="Arial"/>
          <w:i/>
        </w:rPr>
        <w:t>Capítol</w:t>
      </w:r>
      <w:r w:rsidRPr="000C2D37">
        <w:rPr>
          <w:rFonts w:ascii="Arial" w:hAnsi="Arial" w:cs="Arial"/>
        </w:rPr>
        <w:t xml:space="preserve"> 2 del Manual del SGA </w:t>
      </w:r>
      <w:r w:rsidRPr="000C2D37">
        <w:rPr>
          <w:rFonts w:ascii="Arial" w:hAnsi="Arial" w:cs="Arial"/>
          <w:i/>
        </w:rPr>
        <w:t>(MA02)</w:t>
      </w:r>
      <w:r w:rsidRPr="000C2D37">
        <w:rPr>
          <w:rFonts w:ascii="Arial" w:hAnsi="Arial" w:cs="Arial"/>
        </w:rPr>
        <w:t xml:space="preserve">  </w:t>
      </w:r>
      <w:r w:rsidRPr="000C2D37">
        <w:rPr>
          <w:rFonts w:ascii="Arial" w:hAnsi="Arial" w:cs="Arial"/>
          <w:i/>
        </w:rPr>
        <w:t>Política Ambiental</w:t>
      </w:r>
    </w:p>
    <w:p w:rsidR="008268BB" w:rsidRPr="000C2D37" w:rsidRDefault="008268BB" w:rsidP="007546A1">
      <w:pPr>
        <w:pStyle w:val="Prrafodelista"/>
        <w:numPr>
          <w:ilvl w:val="0"/>
          <w:numId w:val="26"/>
        </w:numPr>
        <w:spacing w:after="0" w:line="240" w:lineRule="auto"/>
        <w:jc w:val="both"/>
        <w:rPr>
          <w:rFonts w:ascii="Arial" w:hAnsi="Arial" w:cs="Arial"/>
        </w:rPr>
      </w:pPr>
      <w:r w:rsidRPr="000C2D37">
        <w:rPr>
          <w:rFonts w:ascii="Arial" w:hAnsi="Arial" w:cs="Arial"/>
          <w:b/>
        </w:rPr>
        <w:t>Planificar i establir els procediments, objectius i fites, junt amb la planificació financera i les inversions necessàries.</w:t>
      </w:r>
      <w:r w:rsidRPr="000C2D37">
        <w:rPr>
          <w:rFonts w:ascii="Arial" w:hAnsi="Arial" w:cs="Arial"/>
          <w:color w:val="365F91"/>
        </w:rPr>
        <w:t xml:space="preserve"> </w:t>
      </w:r>
    </w:p>
    <w:p w:rsidR="008268BB" w:rsidRPr="000C2D37" w:rsidRDefault="008268BB" w:rsidP="00A82CFF">
      <w:pPr>
        <w:pStyle w:val="Prrafodelista"/>
        <w:numPr>
          <w:ilvl w:val="1"/>
          <w:numId w:val="2"/>
        </w:numPr>
        <w:spacing w:after="0" w:line="240" w:lineRule="auto"/>
        <w:jc w:val="both"/>
        <w:rPr>
          <w:rFonts w:ascii="Arial" w:hAnsi="Arial" w:cs="Arial"/>
        </w:rPr>
      </w:pPr>
      <w:r w:rsidRPr="000C2D37">
        <w:rPr>
          <w:rFonts w:ascii="Arial" w:hAnsi="Arial" w:cs="Arial"/>
          <w:i/>
        </w:rPr>
        <w:t>Capítol</w:t>
      </w:r>
      <w:r w:rsidRPr="000C2D37">
        <w:rPr>
          <w:rFonts w:ascii="Arial" w:hAnsi="Arial" w:cs="Arial"/>
        </w:rPr>
        <w:t xml:space="preserve"> 3 del Manual del SGA </w:t>
      </w:r>
      <w:r w:rsidRPr="000C2D37">
        <w:rPr>
          <w:rFonts w:ascii="Arial" w:hAnsi="Arial" w:cs="Arial"/>
          <w:i/>
        </w:rPr>
        <w:t>(MA03) Planificació i establiment d’objectius i fites</w:t>
      </w:r>
    </w:p>
    <w:p w:rsidR="008268BB" w:rsidRPr="000C2D37" w:rsidRDefault="008268BB" w:rsidP="005A0D16">
      <w:pPr>
        <w:pStyle w:val="Prrafodelista"/>
        <w:numPr>
          <w:ilvl w:val="1"/>
          <w:numId w:val="2"/>
        </w:numPr>
        <w:spacing w:after="0" w:line="240" w:lineRule="auto"/>
        <w:jc w:val="both"/>
        <w:rPr>
          <w:rFonts w:ascii="Arial" w:hAnsi="Arial" w:cs="Arial"/>
        </w:rPr>
      </w:pPr>
      <w:r w:rsidRPr="000C2D37">
        <w:rPr>
          <w:rFonts w:ascii="Arial" w:hAnsi="Arial" w:cs="Arial"/>
          <w:i/>
        </w:rPr>
        <w:t xml:space="preserve">Procediment General 07 (PG07) Revisió </w:t>
      </w:r>
      <w:r w:rsidRPr="000C2D37">
        <w:rPr>
          <w:rFonts w:ascii="Arial" w:hAnsi="Arial" w:cs="Arial"/>
        </w:rPr>
        <w:t>del SGA per part de la Direcció</w:t>
      </w:r>
    </w:p>
    <w:p w:rsidR="008268BB" w:rsidRPr="000C2D37" w:rsidRDefault="008268BB" w:rsidP="005A0D16">
      <w:pPr>
        <w:pStyle w:val="Prrafodelista"/>
        <w:numPr>
          <w:ilvl w:val="1"/>
          <w:numId w:val="2"/>
        </w:numPr>
        <w:spacing w:after="0" w:line="240" w:lineRule="auto"/>
        <w:jc w:val="both"/>
        <w:rPr>
          <w:rFonts w:ascii="Arial" w:hAnsi="Arial" w:cs="Arial"/>
          <w:i/>
        </w:rPr>
      </w:pPr>
      <w:r w:rsidRPr="000C2D37">
        <w:rPr>
          <w:rFonts w:ascii="Arial" w:hAnsi="Arial" w:cs="Arial"/>
          <w:i/>
        </w:rPr>
        <w:t>Registre 3 (RE03) Definició dels objectius ambientals</w:t>
      </w:r>
      <w:r w:rsidRPr="000C2D37">
        <w:rPr>
          <w:rFonts w:ascii="Arial" w:hAnsi="Arial" w:cs="Arial"/>
        </w:rPr>
        <w:t xml:space="preserve"> del SGA</w:t>
      </w:r>
    </w:p>
    <w:p w:rsidR="008268BB" w:rsidRPr="000C2D37" w:rsidRDefault="008268BB" w:rsidP="007546A1">
      <w:pPr>
        <w:pStyle w:val="Prrafodelista"/>
        <w:numPr>
          <w:ilvl w:val="0"/>
          <w:numId w:val="26"/>
        </w:numPr>
        <w:spacing w:line="240" w:lineRule="auto"/>
        <w:jc w:val="both"/>
        <w:rPr>
          <w:rFonts w:ascii="Arial" w:hAnsi="Arial" w:cs="Arial"/>
          <w:b/>
        </w:rPr>
      </w:pPr>
      <w:r w:rsidRPr="000C2D37">
        <w:rPr>
          <w:rFonts w:ascii="Arial" w:hAnsi="Arial" w:cs="Arial"/>
          <w:b/>
        </w:rPr>
        <w:t>Aplicant els procediments tenint especial cura en:</w:t>
      </w:r>
    </w:p>
    <w:p w:rsidR="008268BB" w:rsidRPr="000C2D37" w:rsidRDefault="008268BB" w:rsidP="007546A1">
      <w:pPr>
        <w:pStyle w:val="Prrafodelista"/>
        <w:numPr>
          <w:ilvl w:val="1"/>
          <w:numId w:val="26"/>
        </w:numPr>
        <w:spacing w:line="240" w:lineRule="auto"/>
        <w:jc w:val="both"/>
        <w:rPr>
          <w:rFonts w:ascii="Arial" w:hAnsi="Arial" w:cs="Arial"/>
          <w:color w:val="365F91"/>
        </w:rPr>
      </w:pPr>
      <w:r w:rsidRPr="000C2D37">
        <w:rPr>
          <w:rFonts w:ascii="Arial" w:hAnsi="Arial" w:cs="Arial"/>
          <w:b/>
        </w:rPr>
        <w:t>L’organització i l’assignació de responsabilitats</w:t>
      </w:r>
      <w:r w:rsidRPr="000C2D37">
        <w:rPr>
          <w:rFonts w:ascii="Arial" w:hAnsi="Arial" w:cs="Arial"/>
          <w:color w:val="365F91"/>
        </w:rPr>
        <w:t>.</w:t>
      </w:r>
    </w:p>
    <w:p w:rsidR="008268BB" w:rsidRPr="000C2D37" w:rsidRDefault="008268BB" w:rsidP="007546A1">
      <w:pPr>
        <w:pStyle w:val="Prrafodelista"/>
        <w:numPr>
          <w:ilvl w:val="0"/>
          <w:numId w:val="30"/>
        </w:numPr>
        <w:spacing w:line="240" w:lineRule="auto"/>
        <w:jc w:val="both"/>
        <w:rPr>
          <w:rFonts w:ascii="Arial" w:hAnsi="Arial" w:cs="Arial"/>
          <w:color w:val="365F91"/>
        </w:rPr>
      </w:pPr>
      <w:r w:rsidRPr="000C2D37">
        <w:rPr>
          <w:rFonts w:ascii="Arial" w:hAnsi="Arial" w:cs="Arial"/>
          <w:i/>
        </w:rPr>
        <w:t>Capítol 6</w:t>
      </w:r>
      <w:r w:rsidRPr="000C2D37">
        <w:rPr>
          <w:rFonts w:ascii="Arial" w:hAnsi="Arial" w:cs="Arial"/>
        </w:rPr>
        <w:t xml:space="preserve"> del Manual del SGA </w:t>
      </w:r>
      <w:r w:rsidRPr="000C2D37">
        <w:rPr>
          <w:rFonts w:ascii="Arial" w:hAnsi="Arial" w:cs="Arial"/>
          <w:i/>
        </w:rPr>
        <w:t>(MA06)</w:t>
      </w:r>
      <w:r w:rsidRPr="000C2D37">
        <w:rPr>
          <w:rFonts w:ascii="Arial" w:hAnsi="Arial" w:cs="Arial"/>
        </w:rPr>
        <w:t xml:space="preserve"> </w:t>
      </w:r>
      <w:r w:rsidRPr="000C2D37">
        <w:rPr>
          <w:rFonts w:ascii="Arial" w:hAnsi="Arial" w:cs="Arial"/>
          <w:i/>
        </w:rPr>
        <w:t>Organització i assignació de responsabilitats</w:t>
      </w:r>
    </w:p>
    <w:p w:rsidR="008268BB" w:rsidRPr="000C2D37" w:rsidRDefault="008268BB" w:rsidP="007546A1">
      <w:pPr>
        <w:pStyle w:val="Prrafodelista"/>
        <w:numPr>
          <w:ilvl w:val="1"/>
          <w:numId w:val="26"/>
        </w:numPr>
        <w:spacing w:after="0" w:line="240" w:lineRule="auto"/>
        <w:jc w:val="both"/>
        <w:rPr>
          <w:rFonts w:ascii="Arial" w:hAnsi="Arial" w:cs="Arial"/>
          <w:color w:val="365F91"/>
        </w:rPr>
      </w:pPr>
      <w:r w:rsidRPr="000C2D37">
        <w:rPr>
          <w:rFonts w:ascii="Arial" w:hAnsi="Arial" w:cs="Arial"/>
          <w:b/>
        </w:rPr>
        <w:t>La formació, la conscienciació i les competències professionals.</w:t>
      </w:r>
      <w:r w:rsidRPr="000C2D37">
        <w:rPr>
          <w:rFonts w:ascii="Arial" w:hAnsi="Arial" w:cs="Arial"/>
          <w:color w:val="365F91"/>
        </w:rPr>
        <w:t xml:space="preserve"> </w:t>
      </w:r>
    </w:p>
    <w:p w:rsidR="008268BB" w:rsidRPr="000C2D37" w:rsidRDefault="008268BB" w:rsidP="007546A1">
      <w:pPr>
        <w:pStyle w:val="Prrafodelista"/>
        <w:numPr>
          <w:ilvl w:val="0"/>
          <w:numId w:val="30"/>
        </w:numPr>
        <w:spacing w:after="0" w:line="240" w:lineRule="auto"/>
        <w:jc w:val="both"/>
        <w:rPr>
          <w:rFonts w:ascii="Arial" w:hAnsi="Arial" w:cs="Arial"/>
          <w:color w:val="365F91"/>
        </w:rPr>
      </w:pPr>
      <w:r w:rsidRPr="000C2D37">
        <w:rPr>
          <w:rFonts w:ascii="Arial" w:hAnsi="Arial" w:cs="Arial"/>
          <w:i/>
        </w:rPr>
        <w:t xml:space="preserve">Procediment General 01 (PG01) Formació, conscienciació i competències professionals </w:t>
      </w:r>
    </w:p>
    <w:p w:rsidR="008268BB" w:rsidRPr="000C2D37" w:rsidRDefault="008268BB" w:rsidP="007546A1">
      <w:pPr>
        <w:pStyle w:val="Prrafodelista"/>
        <w:numPr>
          <w:ilvl w:val="0"/>
          <w:numId w:val="30"/>
        </w:numPr>
        <w:spacing w:after="0" w:line="240" w:lineRule="auto"/>
        <w:jc w:val="both"/>
        <w:rPr>
          <w:rFonts w:ascii="Arial" w:hAnsi="Arial" w:cs="Arial"/>
          <w:color w:val="365F91"/>
        </w:rPr>
      </w:pPr>
      <w:r w:rsidRPr="000C2D37">
        <w:rPr>
          <w:rFonts w:ascii="Arial" w:hAnsi="Arial" w:cs="Arial"/>
          <w:i/>
        </w:rPr>
        <w:t>Registre 6 (RE06) Programa de Formació</w:t>
      </w:r>
    </w:p>
    <w:p w:rsidR="008268BB" w:rsidRPr="000C2D37" w:rsidRDefault="008268BB" w:rsidP="007546A1">
      <w:pPr>
        <w:pStyle w:val="Prrafodelista"/>
        <w:numPr>
          <w:ilvl w:val="1"/>
          <w:numId w:val="26"/>
        </w:numPr>
        <w:spacing w:after="0" w:line="240" w:lineRule="auto"/>
        <w:jc w:val="both"/>
        <w:rPr>
          <w:rFonts w:ascii="Arial" w:hAnsi="Arial" w:cs="Arial"/>
          <w:color w:val="365F91"/>
        </w:rPr>
      </w:pPr>
      <w:r w:rsidRPr="000C2D37">
        <w:rPr>
          <w:rFonts w:ascii="Arial" w:hAnsi="Arial" w:cs="Arial"/>
          <w:b/>
        </w:rPr>
        <w:t>La comunicació.</w:t>
      </w:r>
    </w:p>
    <w:p w:rsidR="008268BB" w:rsidRPr="000C2D37" w:rsidRDefault="008268BB" w:rsidP="007546A1">
      <w:pPr>
        <w:pStyle w:val="Prrafodelista"/>
        <w:numPr>
          <w:ilvl w:val="0"/>
          <w:numId w:val="32"/>
        </w:numPr>
        <w:spacing w:after="0" w:line="240" w:lineRule="auto"/>
        <w:jc w:val="both"/>
        <w:rPr>
          <w:rFonts w:ascii="Arial" w:hAnsi="Arial" w:cs="Arial"/>
          <w:color w:val="365F91"/>
        </w:rPr>
      </w:pPr>
      <w:r w:rsidRPr="000C2D37">
        <w:rPr>
          <w:rFonts w:ascii="Arial" w:hAnsi="Arial" w:cs="Arial"/>
        </w:rPr>
        <w:t xml:space="preserve">Contemplat en el </w:t>
      </w:r>
      <w:r w:rsidRPr="000C2D37">
        <w:rPr>
          <w:rFonts w:ascii="Arial" w:hAnsi="Arial" w:cs="Arial"/>
          <w:i/>
        </w:rPr>
        <w:t>Procediment General 02 (PG02)</w:t>
      </w:r>
      <w:r w:rsidRPr="000C2D37">
        <w:rPr>
          <w:rFonts w:ascii="Arial" w:hAnsi="Arial" w:cs="Arial"/>
          <w:i/>
          <w:color w:val="0000FF"/>
        </w:rPr>
        <w:t xml:space="preserve"> </w:t>
      </w:r>
      <w:r w:rsidRPr="000C2D37">
        <w:rPr>
          <w:rFonts w:ascii="Arial" w:hAnsi="Arial" w:cs="Arial"/>
          <w:i/>
        </w:rPr>
        <w:t>Comunicació</w:t>
      </w:r>
    </w:p>
    <w:p w:rsidR="008268BB" w:rsidRPr="000C2D37" w:rsidRDefault="008268BB" w:rsidP="007546A1">
      <w:pPr>
        <w:pStyle w:val="Prrafodelista"/>
        <w:numPr>
          <w:ilvl w:val="1"/>
          <w:numId w:val="26"/>
        </w:numPr>
        <w:spacing w:line="240" w:lineRule="auto"/>
        <w:jc w:val="both"/>
        <w:rPr>
          <w:rFonts w:ascii="Arial" w:hAnsi="Arial" w:cs="Arial"/>
          <w:color w:val="548DD4"/>
        </w:rPr>
      </w:pPr>
      <w:r w:rsidRPr="000C2D37">
        <w:rPr>
          <w:rFonts w:ascii="Arial" w:hAnsi="Arial" w:cs="Arial"/>
          <w:b/>
        </w:rPr>
        <w:t>La implicació dels treballadors.</w:t>
      </w:r>
      <w:r w:rsidRPr="000C2D37">
        <w:rPr>
          <w:rFonts w:ascii="Arial" w:hAnsi="Arial" w:cs="Arial"/>
        </w:rPr>
        <w:t xml:space="preserve"> </w:t>
      </w:r>
    </w:p>
    <w:p w:rsidR="008268BB" w:rsidRPr="000C2D37" w:rsidRDefault="008268BB" w:rsidP="007546A1">
      <w:pPr>
        <w:pStyle w:val="Prrafodelista"/>
        <w:numPr>
          <w:ilvl w:val="0"/>
          <w:numId w:val="31"/>
        </w:numPr>
        <w:spacing w:line="240" w:lineRule="auto"/>
        <w:jc w:val="both"/>
        <w:rPr>
          <w:rFonts w:ascii="Arial" w:hAnsi="Arial" w:cs="Arial"/>
          <w:color w:val="548DD4"/>
        </w:rPr>
      </w:pPr>
      <w:r w:rsidRPr="000C2D37">
        <w:rPr>
          <w:rFonts w:ascii="Arial" w:hAnsi="Arial" w:cs="Arial"/>
          <w:i/>
        </w:rPr>
        <w:t>Capítol</w:t>
      </w:r>
      <w:r w:rsidRPr="000C2D37">
        <w:rPr>
          <w:rFonts w:ascii="Arial" w:hAnsi="Arial" w:cs="Arial"/>
        </w:rPr>
        <w:t xml:space="preserve"> 2 Manual del SGA </w:t>
      </w:r>
      <w:r w:rsidRPr="000C2D37">
        <w:rPr>
          <w:rFonts w:ascii="Arial" w:hAnsi="Arial" w:cs="Arial"/>
          <w:i/>
        </w:rPr>
        <w:t>(MA02) Política Ambiental</w:t>
      </w:r>
    </w:p>
    <w:p w:rsidR="008268BB" w:rsidRPr="000C2D37" w:rsidRDefault="008268BB" w:rsidP="007546A1">
      <w:pPr>
        <w:pStyle w:val="Prrafodelista"/>
        <w:numPr>
          <w:ilvl w:val="0"/>
          <w:numId w:val="31"/>
        </w:numPr>
        <w:spacing w:line="240" w:lineRule="auto"/>
        <w:jc w:val="both"/>
        <w:rPr>
          <w:rFonts w:ascii="Arial" w:hAnsi="Arial" w:cs="Arial"/>
          <w:color w:val="548DD4"/>
        </w:rPr>
      </w:pPr>
      <w:r w:rsidRPr="000C2D37">
        <w:rPr>
          <w:rFonts w:ascii="Arial" w:hAnsi="Arial" w:cs="Arial"/>
          <w:i/>
        </w:rPr>
        <w:t>Procediment General 01 (PG01)  Formació, conscienciació i competències professionals</w:t>
      </w:r>
    </w:p>
    <w:p w:rsidR="008268BB" w:rsidRPr="000C2D37" w:rsidRDefault="008268BB" w:rsidP="007546A1">
      <w:pPr>
        <w:pStyle w:val="Prrafodelista"/>
        <w:numPr>
          <w:ilvl w:val="0"/>
          <w:numId w:val="31"/>
        </w:numPr>
        <w:spacing w:line="240" w:lineRule="auto"/>
        <w:jc w:val="both"/>
        <w:rPr>
          <w:rFonts w:ascii="Arial" w:hAnsi="Arial" w:cs="Arial"/>
        </w:rPr>
      </w:pPr>
      <w:r w:rsidRPr="000C2D37">
        <w:rPr>
          <w:rFonts w:ascii="Arial" w:hAnsi="Arial" w:cs="Arial"/>
          <w:i/>
        </w:rPr>
        <w:t>Registre 6 (RE06) Programa de formació</w:t>
      </w:r>
    </w:p>
    <w:p w:rsidR="008268BB" w:rsidRPr="000C2D37" w:rsidRDefault="008268BB" w:rsidP="007546A1">
      <w:pPr>
        <w:pStyle w:val="Prrafodelista"/>
        <w:numPr>
          <w:ilvl w:val="1"/>
          <w:numId w:val="26"/>
        </w:numPr>
        <w:spacing w:line="240" w:lineRule="auto"/>
        <w:jc w:val="both"/>
        <w:rPr>
          <w:rFonts w:ascii="Arial" w:hAnsi="Arial" w:cs="Arial"/>
        </w:rPr>
      </w:pPr>
      <w:r w:rsidRPr="000C2D37">
        <w:rPr>
          <w:rFonts w:ascii="Arial" w:hAnsi="Arial" w:cs="Arial"/>
          <w:b/>
        </w:rPr>
        <w:t>La documentació.</w:t>
      </w:r>
      <w:r w:rsidRPr="000C2D37">
        <w:rPr>
          <w:rFonts w:ascii="Arial" w:hAnsi="Arial" w:cs="Arial"/>
          <w:color w:val="365F91"/>
        </w:rPr>
        <w:t xml:space="preserve"> </w:t>
      </w:r>
      <w:r w:rsidRPr="000C2D37">
        <w:rPr>
          <w:rFonts w:ascii="Arial" w:hAnsi="Arial" w:cs="Arial"/>
        </w:rPr>
        <w:t xml:space="preserve">Contemplat en el </w:t>
      </w:r>
      <w:r w:rsidRPr="000C2D37">
        <w:rPr>
          <w:rFonts w:ascii="Arial" w:hAnsi="Arial" w:cs="Arial"/>
          <w:i/>
        </w:rPr>
        <w:t>Procediment General 03 (PG03) Gestió de la Documentació</w:t>
      </w:r>
      <w:r w:rsidRPr="000C2D37">
        <w:rPr>
          <w:rFonts w:ascii="Arial" w:hAnsi="Arial" w:cs="Arial"/>
        </w:rPr>
        <w:t>.</w:t>
      </w:r>
    </w:p>
    <w:p w:rsidR="008268BB" w:rsidRPr="000C2D37" w:rsidRDefault="008268BB" w:rsidP="007546A1">
      <w:pPr>
        <w:pStyle w:val="Prrafodelista"/>
        <w:numPr>
          <w:ilvl w:val="1"/>
          <w:numId w:val="26"/>
        </w:numPr>
        <w:spacing w:line="240" w:lineRule="auto"/>
        <w:jc w:val="both"/>
        <w:rPr>
          <w:rFonts w:ascii="Arial" w:hAnsi="Arial" w:cs="Arial"/>
        </w:rPr>
      </w:pPr>
      <w:r w:rsidRPr="000C2D37">
        <w:rPr>
          <w:rFonts w:ascii="Arial" w:hAnsi="Arial" w:cs="Arial"/>
          <w:b/>
        </w:rPr>
        <w:t xml:space="preserve">El control eficaç dels processos. </w:t>
      </w:r>
      <w:r w:rsidRPr="000C2D37">
        <w:rPr>
          <w:rFonts w:ascii="Arial" w:hAnsi="Arial" w:cs="Arial"/>
        </w:rPr>
        <w:t xml:space="preserve">Contemplat en el </w:t>
      </w:r>
      <w:r w:rsidRPr="000C2D37">
        <w:rPr>
          <w:rFonts w:ascii="Arial" w:hAnsi="Arial" w:cs="Arial"/>
          <w:i/>
        </w:rPr>
        <w:t>Registre 5 (RE05) supervisió i mesurament</w:t>
      </w:r>
      <w:r w:rsidRPr="000C2D37">
        <w:rPr>
          <w:rFonts w:ascii="Arial" w:hAnsi="Arial" w:cs="Arial"/>
        </w:rPr>
        <w:t>.</w:t>
      </w:r>
    </w:p>
    <w:p w:rsidR="008268BB" w:rsidRPr="000C2D37" w:rsidRDefault="008268BB" w:rsidP="007546A1">
      <w:pPr>
        <w:pStyle w:val="Prrafodelista"/>
        <w:numPr>
          <w:ilvl w:val="1"/>
          <w:numId w:val="26"/>
        </w:numPr>
        <w:spacing w:after="0" w:line="240" w:lineRule="auto"/>
        <w:jc w:val="both"/>
        <w:rPr>
          <w:rFonts w:ascii="Arial" w:hAnsi="Arial" w:cs="Arial"/>
        </w:rPr>
      </w:pPr>
      <w:r w:rsidRPr="000C2D37">
        <w:rPr>
          <w:rFonts w:ascii="Arial" w:hAnsi="Arial" w:cs="Arial"/>
          <w:b/>
        </w:rPr>
        <w:t>Els programes de manteniment.</w:t>
      </w:r>
    </w:p>
    <w:p w:rsidR="008268BB" w:rsidRPr="000C2D37" w:rsidRDefault="008268BB" w:rsidP="007546A1">
      <w:pPr>
        <w:pStyle w:val="Prrafodelista"/>
        <w:numPr>
          <w:ilvl w:val="0"/>
          <w:numId w:val="31"/>
        </w:numPr>
        <w:spacing w:after="0" w:line="240" w:lineRule="auto"/>
        <w:jc w:val="both"/>
        <w:rPr>
          <w:rFonts w:ascii="Arial" w:hAnsi="Arial" w:cs="Arial"/>
          <w:i/>
        </w:rPr>
      </w:pPr>
      <w:r w:rsidRPr="000C2D37">
        <w:rPr>
          <w:rFonts w:ascii="Arial" w:hAnsi="Arial" w:cs="Arial"/>
          <w:i/>
        </w:rPr>
        <w:t>Registre 4 (RE04)  Programa de manteniment del SGA.</w:t>
      </w:r>
    </w:p>
    <w:p w:rsidR="008268BB" w:rsidRPr="000C2D37" w:rsidRDefault="008268BB" w:rsidP="007546A1">
      <w:pPr>
        <w:pStyle w:val="Prrafodelista"/>
        <w:numPr>
          <w:ilvl w:val="1"/>
          <w:numId w:val="26"/>
        </w:numPr>
        <w:spacing w:line="240" w:lineRule="auto"/>
        <w:jc w:val="both"/>
        <w:rPr>
          <w:rFonts w:ascii="Arial" w:hAnsi="Arial" w:cs="Arial"/>
        </w:rPr>
      </w:pPr>
      <w:r w:rsidRPr="000C2D37">
        <w:rPr>
          <w:rFonts w:ascii="Arial" w:hAnsi="Arial" w:cs="Arial"/>
          <w:b/>
        </w:rPr>
        <w:t>La preparació i la capacitat de reacció front les emergències.</w:t>
      </w:r>
    </w:p>
    <w:p w:rsidR="008268BB" w:rsidRPr="000C2D37" w:rsidRDefault="008268BB" w:rsidP="007546A1">
      <w:pPr>
        <w:pStyle w:val="Prrafodelista"/>
        <w:numPr>
          <w:ilvl w:val="0"/>
          <w:numId w:val="31"/>
        </w:numPr>
        <w:spacing w:line="240" w:lineRule="auto"/>
        <w:jc w:val="both"/>
        <w:rPr>
          <w:rFonts w:ascii="Arial" w:hAnsi="Arial" w:cs="Arial"/>
        </w:rPr>
      </w:pPr>
      <w:r w:rsidRPr="000C2D37">
        <w:rPr>
          <w:rFonts w:ascii="Arial" w:hAnsi="Arial" w:cs="Arial"/>
          <w:i/>
        </w:rPr>
        <w:t xml:space="preserve"> Procediment General 04 (PG04) Preparació i Resposta front d’emergències.</w:t>
      </w:r>
    </w:p>
    <w:p w:rsidR="008268BB" w:rsidRPr="000C2D37" w:rsidRDefault="008268BB" w:rsidP="007546A1">
      <w:pPr>
        <w:pStyle w:val="Prrafodelista"/>
        <w:numPr>
          <w:ilvl w:val="1"/>
          <w:numId w:val="26"/>
        </w:numPr>
        <w:spacing w:after="0" w:line="240" w:lineRule="auto"/>
        <w:jc w:val="both"/>
        <w:rPr>
          <w:rFonts w:ascii="Arial" w:hAnsi="Arial" w:cs="Arial"/>
        </w:rPr>
      </w:pPr>
      <w:r w:rsidRPr="000C2D37">
        <w:rPr>
          <w:rFonts w:ascii="Arial" w:hAnsi="Arial" w:cs="Arial"/>
          <w:b/>
        </w:rPr>
        <w:t>La garantia de compliment de la legislació ambiental.</w:t>
      </w:r>
      <w:r w:rsidRPr="000C2D37">
        <w:rPr>
          <w:rFonts w:ascii="Arial" w:hAnsi="Arial" w:cs="Arial"/>
        </w:rPr>
        <w:t xml:space="preserve"> </w:t>
      </w:r>
    </w:p>
    <w:p w:rsidR="008268BB" w:rsidRPr="000C2D37" w:rsidRDefault="008268BB" w:rsidP="00C35F98">
      <w:pPr>
        <w:spacing w:after="0" w:line="240" w:lineRule="auto"/>
        <w:ind w:left="1416"/>
        <w:jc w:val="both"/>
        <w:rPr>
          <w:rFonts w:ascii="Arial" w:hAnsi="Arial" w:cs="Arial"/>
        </w:rPr>
      </w:pPr>
      <w:r w:rsidRPr="000C2D37">
        <w:rPr>
          <w:rFonts w:ascii="Arial" w:hAnsi="Arial" w:cs="Arial"/>
        </w:rPr>
        <w:t>Garantit per l’Autorització Ambiental de l’establiment i els controls periòdics, i en el:</w:t>
      </w:r>
    </w:p>
    <w:p w:rsidR="008268BB" w:rsidRPr="000C2D37" w:rsidRDefault="008268BB" w:rsidP="007546A1">
      <w:pPr>
        <w:pStyle w:val="Prrafodelista"/>
        <w:numPr>
          <w:ilvl w:val="0"/>
          <w:numId w:val="31"/>
        </w:numPr>
        <w:spacing w:after="0" w:line="240" w:lineRule="auto"/>
        <w:jc w:val="both"/>
        <w:rPr>
          <w:rFonts w:ascii="Arial" w:hAnsi="Arial" w:cs="Arial"/>
        </w:rPr>
      </w:pPr>
      <w:r w:rsidRPr="000C2D37">
        <w:rPr>
          <w:rFonts w:ascii="Arial" w:hAnsi="Arial" w:cs="Arial"/>
          <w:i/>
        </w:rPr>
        <w:t>Procediment General 03 (PG03) Gestió de la Documentació</w:t>
      </w:r>
    </w:p>
    <w:p w:rsidR="008268BB" w:rsidRPr="000C2D37" w:rsidRDefault="008268BB" w:rsidP="007546A1">
      <w:pPr>
        <w:pStyle w:val="Prrafodelista"/>
        <w:numPr>
          <w:ilvl w:val="0"/>
          <w:numId w:val="31"/>
        </w:numPr>
        <w:spacing w:after="0" w:line="240" w:lineRule="auto"/>
        <w:jc w:val="both"/>
        <w:rPr>
          <w:rFonts w:ascii="Arial" w:hAnsi="Arial" w:cs="Arial"/>
        </w:rPr>
      </w:pPr>
      <w:r w:rsidRPr="000C2D37">
        <w:rPr>
          <w:rFonts w:ascii="Arial" w:hAnsi="Arial" w:cs="Arial"/>
          <w:i/>
        </w:rPr>
        <w:t>Procediment General 07 (PG07)</w:t>
      </w:r>
      <w:r w:rsidRPr="000C2D37">
        <w:rPr>
          <w:rFonts w:ascii="Arial" w:hAnsi="Arial" w:cs="Arial"/>
        </w:rPr>
        <w:t xml:space="preserve"> </w:t>
      </w:r>
      <w:r w:rsidRPr="000C2D37">
        <w:rPr>
          <w:rFonts w:ascii="Arial" w:hAnsi="Arial" w:cs="Arial"/>
          <w:i/>
        </w:rPr>
        <w:t>Revisió del SGA</w:t>
      </w:r>
    </w:p>
    <w:p w:rsidR="008268BB" w:rsidRPr="000C2D37" w:rsidRDefault="008268BB" w:rsidP="007546A1">
      <w:pPr>
        <w:pStyle w:val="Prrafodelista"/>
        <w:numPr>
          <w:ilvl w:val="0"/>
          <w:numId w:val="31"/>
        </w:numPr>
        <w:spacing w:after="0" w:line="240" w:lineRule="auto"/>
        <w:jc w:val="both"/>
        <w:rPr>
          <w:rFonts w:ascii="Arial" w:hAnsi="Arial" w:cs="Arial"/>
        </w:rPr>
      </w:pPr>
      <w:r w:rsidRPr="000C2D37">
        <w:rPr>
          <w:rFonts w:ascii="Arial" w:hAnsi="Arial" w:cs="Arial"/>
          <w:i/>
        </w:rPr>
        <w:t>Registre 1 (RE01)  Directori de la legislació ambiental de referència</w:t>
      </w:r>
      <w:r w:rsidRPr="000C2D37">
        <w:rPr>
          <w:rFonts w:ascii="Arial" w:hAnsi="Arial" w:cs="Arial"/>
        </w:rPr>
        <w:t>.</w:t>
      </w:r>
    </w:p>
    <w:p w:rsidR="008268BB" w:rsidRPr="000C2D37" w:rsidRDefault="008268BB" w:rsidP="007546A1">
      <w:pPr>
        <w:pStyle w:val="Prrafodelista"/>
        <w:numPr>
          <w:ilvl w:val="0"/>
          <w:numId w:val="26"/>
        </w:numPr>
        <w:spacing w:line="240" w:lineRule="auto"/>
        <w:jc w:val="both"/>
        <w:rPr>
          <w:rFonts w:ascii="Arial" w:hAnsi="Arial" w:cs="Arial"/>
          <w:b/>
        </w:rPr>
      </w:pPr>
      <w:r w:rsidRPr="000C2D37">
        <w:rPr>
          <w:rFonts w:ascii="Arial" w:hAnsi="Arial" w:cs="Arial"/>
          <w:b/>
        </w:rPr>
        <w:lastRenderedPageBreak/>
        <w:t>Comprovant el comportament i adoptant mesures correctores, tenint especial cura en:</w:t>
      </w:r>
    </w:p>
    <w:p w:rsidR="008268BB" w:rsidRPr="000C2D37" w:rsidRDefault="008268BB" w:rsidP="007546A1">
      <w:pPr>
        <w:pStyle w:val="Prrafodelista"/>
        <w:numPr>
          <w:ilvl w:val="1"/>
          <w:numId w:val="26"/>
        </w:numPr>
        <w:spacing w:after="0" w:line="240" w:lineRule="auto"/>
        <w:jc w:val="both"/>
        <w:rPr>
          <w:rFonts w:ascii="Arial" w:hAnsi="Arial" w:cs="Arial"/>
        </w:rPr>
      </w:pPr>
      <w:r w:rsidRPr="000C2D37">
        <w:rPr>
          <w:rFonts w:ascii="Arial" w:hAnsi="Arial" w:cs="Arial"/>
          <w:b/>
        </w:rPr>
        <w:t>La supervisió i mesurament.</w:t>
      </w:r>
    </w:p>
    <w:p w:rsidR="008268BB" w:rsidRPr="000C2D37" w:rsidRDefault="008268BB" w:rsidP="007546A1">
      <w:pPr>
        <w:pStyle w:val="Prrafodelista"/>
        <w:numPr>
          <w:ilvl w:val="0"/>
          <w:numId w:val="31"/>
        </w:numPr>
        <w:spacing w:after="0" w:line="240" w:lineRule="auto"/>
        <w:jc w:val="both"/>
        <w:rPr>
          <w:rFonts w:ascii="Arial" w:hAnsi="Arial" w:cs="Arial"/>
          <w:i/>
        </w:rPr>
      </w:pPr>
      <w:r w:rsidRPr="000C2D37">
        <w:rPr>
          <w:rFonts w:ascii="Arial" w:hAnsi="Arial" w:cs="Arial"/>
          <w:i/>
        </w:rPr>
        <w:t>Registre 5</w:t>
      </w:r>
      <w:r w:rsidR="006D6143" w:rsidRPr="000C2D37">
        <w:rPr>
          <w:rFonts w:ascii="Arial" w:hAnsi="Arial" w:cs="Arial"/>
          <w:i/>
        </w:rPr>
        <w:t xml:space="preserve"> (RE05) supervisió i mesurament</w:t>
      </w:r>
    </w:p>
    <w:p w:rsidR="008268BB" w:rsidRPr="000C2D37" w:rsidRDefault="008268BB" w:rsidP="007546A1">
      <w:pPr>
        <w:pStyle w:val="Prrafodelista"/>
        <w:numPr>
          <w:ilvl w:val="1"/>
          <w:numId w:val="26"/>
        </w:numPr>
        <w:spacing w:line="240" w:lineRule="auto"/>
        <w:jc w:val="both"/>
        <w:rPr>
          <w:rFonts w:ascii="Arial" w:hAnsi="Arial" w:cs="Arial"/>
        </w:rPr>
      </w:pPr>
      <w:r w:rsidRPr="000C2D37">
        <w:rPr>
          <w:rFonts w:ascii="Arial" w:hAnsi="Arial" w:cs="Arial"/>
          <w:b/>
        </w:rPr>
        <w:t>Les mesures correctores i preventives.</w:t>
      </w:r>
    </w:p>
    <w:p w:rsidR="008268BB" w:rsidRPr="000C2D37" w:rsidRDefault="008268BB" w:rsidP="007546A1">
      <w:pPr>
        <w:pStyle w:val="Prrafodelista"/>
        <w:numPr>
          <w:ilvl w:val="0"/>
          <w:numId w:val="31"/>
        </w:numPr>
        <w:spacing w:after="0" w:line="240" w:lineRule="auto"/>
        <w:jc w:val="both"/>
        <w:rPr>
          <w:rFonts w:ascii="Arial" w:hAnsi="Arial" w:cs="Arial"/>
          <w:i/>
        </w:rPr>
      </w:pPr>
      <w:r w:rsidRPr="000C2D37">
        <w:rPr>
          <w:rFonts w:ascii="Arial" w:hAnsi="Arial" w:cs="Arial"/>
          <w:i/>
        </w:rPr>
        <w:t>Procediment General 05 (PG05) Accions correctives i de millora</w:t>
      </w:r>
    </w:p>
    <w:p w:rsidR="008268BB" w:rsidRPr="000C2D37" w:rsidRDefault="006D6143" w:rsidP="007546A1">
      <w:pPr>
        <w:pStyle w:val="Prrafodelista"/>
        <w:numPr>
          <w:ilvl w:val="0"/>
          <w:numId w:val="31"/>
        </w:numPr>
        <w:spacing w:after="0" w:line="240" w:lineRule="auto"/>
        <w:jc w:val="both"/>
        <w:rPr>
          <w:rFonts w:ascii="Arial" w:hAnsi="Arial" w:cs="Arial"/>
          <w:i/>
        </w:rPr>
      </w:pPr>
      <w:r w:rsidRPr="000C2D37">
        <w:rPr>
          <w:rFonts w:ascii="Arial" w:hAnsi="Arial" w:cs="Arial"/>
          <w:i/>
        </w:rPr>
        <w:t>Registre 7 (RE07) Incidències</w:t>
      </w:r>
    </w:p>
    <w:p w:rsidR="008268BB" w:rsidRPr="000C2D37" w:rsidRDefault="008268BB" w:rsidP="007546A1">
      <w:pPr>
        <w:pStyle w:val="Prrafodelista"/>
        <w:numPr>
          <w:ilvl w:val="1"/>
          <w:numId w:val="26"/>
        </w:numPr>
        <w:spacing w:line="240" w:lineRule="auto"/>
        <w:jc w:val="both"/>
        <w:rPr>
          <w:rFonts w:ascii="Arial" w:hAnsi="Arial" w:cs="Arial"/>
        </w:rPr>
      </w:pPr>
      <w:r w:rsidRPr="000C2D37">
        <w:rPr>
          <w:rFonts w:ascii="Arial" w:hAnsi="Arial" w:cs="Arial"/>
          <w:b/>
        </w:rPr>
        <w:t>El manteniment de registres.</w:t>
      </w:r>
      <w:r w:rsidRPr="000C2D37">
        <w:rPr>
          <w:rFonts w:ascii="Arial" w:hAnsi="Arial" w:cs="Arial"/>
        </w:rPr>
        <w:t xml:space="preserve"> </w:t>
      </w:r>
    </w:p>
    <w:p w:rsidR="008268BB" w:rsidRPr="000C2D37" w:rsidRDefault="008268BB" w:rsidP="007546A1">
      <w:pPr>
        <w:pStyle w:val="Prrafodelista"/>
        <w:numPr>
          <w:ilvl w:val="0"/>
          <w:numId w:val="31"/>
        </w:numPr>
        <w:spacing w:after="0" w:line="240" w:lineRule="auto"/>
        <w:jc w:val="both"/>
        <w:rPr>
          <w:rFonts w:ascii="Arial" w:hAnsi="Arial" w:cs="Arial"/>
          <w:i/>
        </w:rPr>
      </w:pPr>
      <w:r w:rsidRPr="000C2D37">
        <w:rPr>
          <w:rFonts w:ascii="Arial" w:hAnsi="Arial" w:cs="Arial"/>
          <w:i/>
        </w:rPr>
        <w:t xml:space="preserve">Procediment General 03 (PG03) </w:t>
      </w:r>
      <w:r w:rsidR="006D6143" w:rsidRPr="000C2D37">
        <w:rPr>
          <w:rFonts w:ascii="Arial" w:hAnsi="Arial" w:cs="Arial"/>
          <w:i/>
        </w:rPr>
        <w:t>Gestió de la Documentació</w:t>
      </w:r>
    </w:p>
    <w:p w:rsidR="008268BB" w:rsidRPr="000C2D37" w:rsidRDefault="008268BB" w:rsidP="007546A1">
      <w:pPr>
        <w:pStyle w:val="Prrafodelista"/>
        <w:numPr>
          <w:ilvl w:val="1"/>
          <w:numId w:val="26"/>
        </w:numPr>
        <w:spacing w:line="240" w:lineRule="auto"/>
        <w:jc w:val="both"/>
        <w:rPr>
          <w:rFonts w:ascii="Arial" w:hAnsi="Arial" w:cs="Arial"/>
        </w:rPr>
      </w:pPr>
      <w:r w:rsidRPr="000C2D37">
        <w:rPr>
          <w:rFonts w:ascii="Arial" w:hAnsi="Arial" w:cs="Arial"/>
          <w:b/>
        </w:rPr>
        <w:t>La auditoria interna o externa independent.</w:t>
      </w:r>
      <w:r w:rsidRPr="000C2D37">
        <w:rPr>
          <w:rFonts w:ascii="Arial" w:hAnsi="Arial" w:cs="Arial"/>
        </w:rPr>
        <w:t xml:space="preserve"> </w:t>
      </w:r>
    </w:p>
    <w:p w:rsidR="008268BB" w:rsidRPr="000C2D37" w:rsidRDefault="008268BB" w:rsidP="007546A1">
      <w:pPr>
        <w:pStyle w:val="Prrafodelista"/>
        <w:numPr>
          <w:ilvl w:val="0"/>
          <w:numId w:val="31"/>
        </w:numPr>
        <w:spacing w:after="0" w:line="240" w:lineRule="auto"/>
        <w:jc w:val="both"/>
        <w:rPr>
          <w:rFonts w:ascii="Arial" w:hAnsi="Arial" w:cs="Arial"/>
          <w:i/>
        </w:rPr>
      </w:pPr>
      <w:r w:rsidRPr="000C2D37">
        <w:rPr>
          <w:rFonts w:ascii="Arial" w:hAnsi="Arial" w:cs="Arial"/>
          <w:i/>
        </w:rPr>
        <w:t>Procediment General 06 (PGA) Auditories</w:t>
      </w:r>
    </w:p>
    <w:p w:rsidR="008268BB" w:rsidRPr="000C2D37" w:rsidRDefault="008268BB" w:rsidP="007546A1">
      <w:pPr>
        <w:pStyle w:val="Prrafodelista"/>
        <w:numPr>
          <w:ilvl w:val="0"/>
          <w:numId w:val="31"/>
        </w:numPr>
        <w:spacing w:after="0" w:line="240" w:lineRule="auto"/>
        <w:jc w:val="both"/>
        <w:rPr>
          <w:rFonts w:ascii="Arial" w:hAnsi="Arial" w:cs="Arial"/>
          <w:i/>
        </w:rPr>
      </w:pPr>
      <w:r w:rsidRPr="000C2D37">
        <w:rPr>
          <w:rFonts w:ascii="Arial" w:hAnsi="Arial" w:cs="Arial"/>
          <w:i/>
        </w:rPr>
        <w:t>Registre 8 (RE08) Acta d’Auditoria</w:t>
      </w:r>
    </w:p>
    <w:p w:rsidR="008268BB" w:rsidRPr="000C2D37" w:rsidRDefault="008268BB" w:rsidP="007546A1">
      <w:pPr>
        <w:pStyle w:val="Prrafodelista"/>
        <w:numPr>
          <w:ilvl w:val="0"/>
          <w:numId w:val="26"/>
        </w:numPr>
        <w:spacing w:line="240" w:lineRule="auto"/>
        <w:jc w:val="both"/>
        <w:rPr>
          <w:rFonts w:ascii="Arial" w:hAnsi="Arial" w:cs="Arial"/>
        </w:rPr>
      </w:pPr>
      <w:r w:rsidRPr="000C2D37">
        <w:rPr>
          <w:rFonts w:ascii="Arial" w:hAnsi="Arial" w:cs="Arial"/>
          <w:b/>
        </w:rPr>
        <w:t>Els directius establiran un sistema de revisió del SGA</w:t>
      </w:r>
      <w:r w:rsidRPr="000C2D37">
        <w:rPr>
          <w:rFonts w:ascii="Arial" w:hAnsi="Arial" w:cs="Arial"/>
        </w:rPr>
        <w:t xml:space="preserve">. </w:t>
      </w:r>
    </w:p>
    <w:p w:rsidR="008268BB" w:rsidRPr="000C2D37" w:rsidRDefault="008268BB" w:rsidP="008635C5">
      <w:pPr>
        <w:pStyle w:val="Prrafodelista"/>
        <w:numPr>
          <w:ilvl w:val="1"/>
          <w:numId w:val="2"/>
        </w:numPr>
        <w:spacing w:after="0" w:line="240" w:lineRule="auto"/>
        <w:jc w:val="both"/>
        <w:rPr>
          <w:rFonts w:ascii="Arial" w:hAnsi="Arial" w:cs="Arial"/>
          <w:i/>
        </w:rPr>
      </w:pPr>
      <w:r w:rsidRPr="000C2D37">
        <w:rPr>
          <w:rFonts w:ascii="Arial" w:hAnsi="Arial" w:cs="Arial"/>
          <w:i/>
        </w:rPr>
        <w:t>Procediment General 07 (PG07) Revisió per la Direcció</w:t>
      </w:r>
    </w:p>
    <w:p w:rsidR="008268BB" w:rsidRPr="000C2D37" w:rsidRDefault="008268BB" w:rsidP="008635C5">
      <w:pPr>
        <w:pStyle w:val="Prrafodelista"/>
        <w:numPr>
          <w:ilvl w:val="1"/>
          <w:numId w:val="2"/>
        </w:numPr>
        <w:spacing w:after="0" w:line="240" w:lineRule="auto"/>
        <w:jc w:val="both"/>
        <w:rPr>
          <w:rFonts w:ascii="Arial" w:hAnsi="Arial" w:cs="Arial"/>
          <w:i/>
        </w:rPr>
      </w:pPr>
      <w:r w:rsidRPr="000C2D37">
        <w:rPr>
          <w:rFonts w:ascii="Arial" w:hAnsi="Arial" w:cs="Arial"/>
          <w:i/>
        </w:rPr>
        <w:t>Registre 9 (RE09) Revisió per la Direcció del SGA</w:t>
      </w:r>
    </w:p>
    <w:p w:rsidR="008268BB" w:rsidRPr="000C2D37" w:rsidRDefault="008268BB" w:rsidP="007546A1">
      <w:pPr>
        <w:pStyle w:val="Prrafodelista"/>
        <w:numPr>
          <w:ilvl w:val="0"/>
          <w:numId w:val="26"/>
        </w:numPr>
        <w:spacing w:line="240" w:lineRule="auto"/>
        <w:jc w:val="both"/>
        <w:rPr>
          <w:rFonts w:ascii="Arial" w:hAnsi="Arial" w:cs="Arial"/>
        </w:rPr>
      </w:pPr>
      <w:r w:rsidRPr="000C2D37">
        <w:rPr>
          <w:rFonts w:ascii="Arial" w:hAnsi="Arial" w:cs="Arial"/>
          <w:b/>
        </w:rPr>
        <w:t>Seguir el desenvolupament de tecnologies més netes.</w:t>
      </w:r>
      <w:r w:rsidRPr="000C2D37">
        <w:rPr>
          <w:rFonts w:ascii="Arial" w:hAnsi="Arial" w:cs="Arial"/>
        </w:rPr>
        <w:t xml:space="preserve"> </w:t>
      </w:r>
    </w:p>
    <w:p w:rsidR="008268BB" w:rsidRPr="000C2D37" w:rsidRDefault="008268BB" w:rsidP="008635C5">
      <w:pPr>
        <w:pStyle w:val="Prrafodelista"/>
        <w:numPr>
          <w:ilvl w:val="1"/>
          <w:numId w:val="2"/>
        </w:numPr>
        <w:spacing w:after="0" w:line="240" w:lineRule="auto"/>
        <w:jc w:val="both"/>
        <w:rPr>
          <w:rFonts w:ascii="Arial" w:hAnsi="Arial" w:cs="Arial"/>
          <w:i/>
        </w:rPr>
      </w:pPr>
      <w:r w:rsidRPr="000C2D37">
        <w:rPr>
          <w:rFonts w:ascii="Arial" w:hAnsi="Arial" w:cs="Arial"/>
          <w:i/>
        </w:rPr>
        <w:t>Capítol 4 Manual del SGA (MA04) Seguiment del desenvolupament de tecnologies més netes</w:t>
      </w:r>
    </w:p>
    <w:p w:rsidR="008268BB" w:rsidRPr="000C2D37" w:rsidRDefault="008268BB" w:rsidP="008635C5">
      <w:pPr>
        <w:pStyle w:val="Prrafodelista"/>
        <w:numPr>
          <w:ilvl w:val="1"/>
          <w:numId w:val="2"/>
        </w:numPr>
        <w:spacing w:after="0" w:line="240" w:lineRule="auto"/>
        <w:jc w:val="both"/>
        <w:rPr>
          <w:rFonts w:ascii="Arial" w:hAnsi="Arial" w:cs="Arial"/>
          <w:i/>
        </w:rPr>
      </w:pPr>
      <w:r w:rsidRPr="000C2D37">
        <w:rPr>
          <w:rFonts w:ascii="Arial" w:hAnsi="Arial" w:cs="Arial"/>
          <w:i/>
        </w:rPr>
        <w:t>Procediment General 07 (PG07) Revisió per la Direcció.</w:t>
      </w:r>
    </w:p>
    <w:p w:rsidR="008268BB" w:rsidRPr="000C2D37" w:rsidRDefault="008268BB" w:rsidP="007546A1">
      <w:pPr>
        <w:pStyle w:val="Prrafodelista"/>
        <w:numPr>
          <w:ilvl w:val="0"/>
          <w:numId w:val="26"/>
        </w:numPr>
        <w:spacing w:line="240" w:lineRule="auto"/>
        <w:jc w:val="both"/>
        <w:rPr>
          <w:rFonts w:ascii="Arial" w:hAnsi="Arial" w:cs="Arial"/>
        </w:rPr>
      </w:pPr>
      <w:r w:rsidRPr="000C2D37">
        <w:rPr>
          <w:rFonts w:ascii="Arial" w:hAnsi="Arial" w:cs="Arial"/>
          <w:b/>
        </w:rPr>
        <w:t>Considerar els impactes ambientals.</w:t>
      </w:r>
      <w:r w:rsidRPr="000C2D37">
        <w:rPr>
          <w:rFonts w:ascii="Arial" w:hAnsi="Arial" w:cs="Arial"/>
        </w:rPr>
        <w:t xml:space="preserve"> </w:t>
      </w:r>
    </w:p>
    <w:p w:rsidR="008268BB" w:rsidRPr="000C2D37" w:rsidRDefault="008268BB" w:rsidP="00B94B9B">
      <w:pPr>
        <w:pStyle w:val="Prrafodelista"/>
        <w:numPr>
          <w:ilvl w:val="1"/>
          <w:numId w:val="2"/>
        </w:numPr>
        <w:spacing w:after="0" w:line="240" w:lineRule="auto"/>
        <w:jc w:val="both"/>
        <w:rPr>
          <w:rFonts w:ascii="Arial" w:hAnsi="Arial" w:cs="Arial"/>
          <w:i/>
        </w:rPr>
      </w:pPr>
      <w:r w:rsidRPr="000C2D37">
        <w:rPr>
          <w:rFonts w:ascii="Arial" w:hAnsi="Arial" w:cs="Arial"/>
          <w:i/>
        </w:rPr>
        <w:t>Procediment General 08 (PG08)  Identificació i avaluació dels aspectes ambientals significatius</w:t>
      </w:r>
    </w:p>
    <w:p w:rsidR="008268BB" w:rsidRPr="000C2D37" w:rsidRDefault="008268BB" w:rsidP="00B94B9B">
      <w:pPr>
        <w:pStyle w:val="Prrafodelista"/>
        <w:numPr>
          <w:ilvl w:val="1"/>
          <w:numId w:val="2"/>
        </w:numPr>
        <w:spacing w:after="0" w:line="240" w:lineRule="auto"/>
        <w:jc w:val="both"/>
        <w:rPr>
          <w:rFonts w:ascii="Arial" w:hAnsi="Arial" w:cs="Arial"/>
          <w:i/>
        </w:rPr>
      </w:pPr>
      <w:r w:rsidRPr="000C2D37">
        <w:rPr>
          <w:rFonts w:ascii="Arial" w:hAnsi="Arial" w:cs="Arial"/>
          <w:i/>
        </w:rPr>
        <w:t>Registre 2 (RE02) Quantificació dels Impactes Ambientals del SGA.</w:t>
      </w:r>
    </w:p>
    <w:p w:rsidR="008268BB" w:rsidRPr="000C2D37" w:rsidRDefault="008268BB" w:rsidP="007546A1">
      <w:pPr>
        <w:pStyle w:val="Prrafodelista"/>
        <w:numPr>
          <w:ilvl w:val="0"/>
          <w:numId w:val="26"/>
        </w:numPr>
        <w:spacing w:line="240" w:lineRule="auto"/>
        <w:jc w:val="both"/>
        <w:rPr>
          <w:rFonts w:ascii="Arial" w:hAnsi="Arial" w:cs="Arial"/>
        </w:rPr>
      </w:pPr>
      <w:r w:rsidRPr="000C2D37">
        <w:rPr>
          <w:rFonts w:ascii="Arial" w:hAnsi="Arial" w:cs="Arial"/>
          <w:b/>
        </w:rPr>
        <w:t>Realitzar de forma periòdica avaluacions comparatives amb la resta del sector.</w:t>
      </w:r>
      <w:r w:rsidRPr="000C2D37">
        <w:rPr>
          <w:rFonts w:ascii="Arial" w:hAnsi="Arial" w:cs="Arial"/>
        </w:rPr>
        <w:t xml:space="preserve"> </w:t>
      </w:r>
    </w:p>
    <w:p w:rsidR="008268BB" w:rsidRPr="000C2D37" w:rsidRDefault="008268BB" w:rsidP="00AC126D">
      <w:pPr>
        <w:pStyle w:val="Prrafodelista"/>
        <w:numPr>
          <w:ilvl w:val="1"/>
          <w:numId w:val="2"/>
        </w:numPr>
        <w:spacing w:after="0" w:line="240" w:lineRule="auto"/>
        <w:jc w:val="both"/>
        <w:rPr>
          <w:rFonts w:ascii="Arial" w:hAnsi="Arial" w:cs="Arial"/>
          <w:i/>
        </w:rPr>
      </w:pPr>
      <w:r w:rsidRPr="000C2D37">
        <w:rPr>
          <w:rFonts w:ascii="Arial" w:hAnsi="Arial" w:cs="Arial"/>
          <w:i/>
        </w:rPr>
        <w:t>Capítol 5 Manual del SGA (MA05) Avaluacions periòdiques comparatives amb la resta del sector</w:t>
      </w:r>
    </w:p>
    <w:p w:rsidR="006D6143" w:rsidRPr="000C2D37" w:rsidRDefault="006D6143" w:rsidP="00AC126D">
      <w:pPr>
        <w:pStyle w:val="Prrafodelista"/>
        <w:numPr>
          <w:ilvl w:val="1"/>
          <w:numId w:val="2"/>
        </w:numPr>
        <w:spacing w:after="0" w:line="240" w:lineRule="auto"/>
        <w:jc w:val="both"/>
        <w:rPr>
          <w:rFonts w:ascii="Arial" w:hAnsi="Arial" w:cs="Arial"/>
          <w:i/>
        </w:rPr>
      </w:pPr>
      <w:r w:rsidRPr="000C2D37">
        <w:rPr>
          <w:rFonts w:ascii="Arial" w:hAnsi="Arial" w:cs="Arial"/>
          <w:i/>
        </w:rPr>
        <w:t>Procediment General 06 (PG06) Auditories.</w:t>
      </w:r>
    </w:p>
    <w:p w:rsidR="008268BB" w:rsidRPr="000C2D37" w:rsidRDefault="008268BB" w:rsidP="006D6143">
      <w:pPr>
        <w:pStyle w:val="Prrafodelista"/>
        <w:numPr>
          <w:ilvl w:val="1"/>
          <w:numId w:val="2"/>
        </w:numPr>
        <w:spacing w:after="0" w:line="240" w:lineRule="auto"/>
        <w:jc w:val="both"/>
        <w:rPr>
          <w:rFonts w:ascii="Arial" w:hAnsi="Arial" w:cs="Arial"/>
          <w:i/>
        </w:rPr>
      </w:pPr>
      <w:r w:rsidRPr="000C2D37">
        <w:rPr>
          <w:rFonts w:ascii="Arial" w:hAnsi="Arial" w:cs="Arial"/>
          <w:i/>
        </w:rPr>
        <w:t xml:space="preserve">Procediment General 07 (PG07) Revisió </w:t>
      </w:r>
      <w:r w:rsidR="006D6143" w:rsidRPr="000C2D37">
        <w:rPr>
          <w:rFonts w:ascii="Arial" w:hAnsi="Arial" w:cs="Arial"/>
          <w:i/>
        </w:rPr>
        <w:t>del SGA</w:t>
      </w:r>
    </w:p>
    <w:p w:rsidR="008268BB" w:rsidRPr="000C2D37" w:rsidRDefault="008268BB" w:rsidP="007546A1">
      <w:pPr>
        <w:pStyle w:val="Prrafodelista"/>
        <w:numPr>
          <w:ilvl w:val="0"/>
          <w:numId w:val="26"/>
        </w:numPr>
        <w:spacing w:line="240" w:lineRule="auto"/>
        <w:jc w:val="both"/>
        <w:rPr>
          <w:rFonts w:ascii="Arial" w:hAnsi="Arial" w:cs="Arial"/>
        </w:rPr>
      </w:pPr>
      <w:r w:rsidRPr="000C2D37">
        <w:rPr>
          <w:rFonts w:ascii="Arial" w:hAnsi="Arial" w:cs="Arial"/>
          <w:b/>
        </w:rPr>
        <w:t>Aplicar un pla de gestió de sorolls (en cas necessari)</w:t>
      </w:r>
      <w:r w:rsidRPr="000C2D37">
        <w:rPr>
          <w:rFonts w:ascii="Arial" w:hAnsi="Arial" w:cs="Arial"/>
        </w:rPr>
        <w:t xml:space="preserve">  </w:t>
      </w:r>
    </w:p>
    <w:p w:rsidR="008268BB" w:rsidRPr="000C2D37" w:rsidRDefault="008268BB" w:rsidP="008835F4">
      <w:pPr>
        <w:pStyle w:val="Prrafodelista"/>
        <w:numPr>
          <w:ilvl w:val="1"/>
          <w:numId w:val="2"/>
        </w:numPr>
        <w:spacing w:after="0" w:line="240" w:lineRule="auto"/>
        <w:jc w:val="both"/>
        <w:rPr>
          <w:rFonts w:ascii="Arial" w:hAnsi="Arial" w:cs="Arial"/>
          <w:i/>
        </w:rPr>
      </w:pPr>
      <w:r w:rsidRPr="000C2D37">
        <w:rPr>
          <w:rFonts w:ascii="Arial" w:hAnsi="Arial" w:cs="Arial"/>
          <w:i/>
        </w:rPr>
        <w:t>Procediment General 9 (PG09) Pla de Gestió de sorolls del SGA</w:t>
      </w:r>
    </w:p>
    <w:p w:rsidR="008268BB" w:rsidRPr="000C2D37" w:rsidRDefault="008268BB" w:rsidP="007546A1">
      <w:pPr>
        <w:pStyle w:val="Prrafodelista"/>
        <w:numPr>
          <w:ilvl w:val="0"/>
          <w:numId w:val="26"/>
        </w:numPr>
        <w:spacing w:line="240" w:lineRule="auto"/>
        <w:jc w:val="both"/>
        <w:rPr>
          <w:rFonts w:ascii="Arial" w:hAnsi="Arial" w:cs="Arial"/>
        </w:rPr>
      </w:pPr>
      <w:r w:rsidRPr="000C2D37">
        <w:rPr>
          <w:rFonts w:ascii="Arial" w:hAnsi="Arial" w:cs="Arial"/>
          <w:b/>
        </w:rPr>
        <w:t>Aplicar un pla de gestió d’olors (en cas necessari)</w:t>
      </w:r>
      <w:r w:rsidRPr="000C2D37">
        <w:rPr>
          <w:rFonts w:ascii="Arial" w:hAnsi="Arial" w:cs="Arial"/>
        </w:rPr>
        <w:t xml:space="preserve"> </w:t>
      </w:r>
    </w:p>
    <w:p w:rsidR="008268BB" w:rsidRPr="000C2D37" w:rsidRDefault="008268BB" w:rsidP="008835F4">
      <w:pPr>
        <w:pStyle w:val="Prrafodelista"/>
        <w:numPr>
          <w:ilvl w:val="1"/>
          <w:numId w:val="2"/>
        </w:numPr>
        <w:spacing w:after="0" w:line="240" w:lineRule="auto"/>
        <w:jc w:val="both"/>
        <w:rPr>
          <w:rFonts w:ascii="Arial" w:hAnsi="Arial" w:cs="Arial"/>
          <w:i/>
        </w:rPr>
      </w:pPr>
      <w:r w:rsidRPr="000C2D37">
        <w:rPr>
          <w:rFonts w:ascii="Arial" w:hAnsi="Arial" w:cs="Arial"/>
          <w:i/>
        </w:rPr>
        <w:t>Procediment General 10 (PG10) Pla de Gestió d’Olors del SGA</w:t>
      </w:r>
    </w:p>
    <w:p w:rsidR="008268BB" w:rsidRPr="000C2D37" w:rsidRDefault="008268BB" w:rsidP="008E3A6B">
      <w:pPr>
        <w:spacing w:line="240" w:lineRule="auto"/>
        <w:ind w:left="1080"/>
        <w:jc w:val="both"/>
        <w:rPr>
          <w:rFonts w:ascii="Arial" w:hAnsi="Arial" w:cs="Arial"/>
          <w:color w:val="365F91"/>
        </w:rPr>
      </w:pPr>
    </w:p>
    <w:p w:rsidR="008268BB" w:rsidRPr="000C2D37" w:rsidRDefault="008268BB" w:rsidP="006732E5">
      <w:pPr>
        <w:spacing w:line="240" w:lineRule="auto"/>
        <w:ind w:left="1080"/>
        <w:jc w:val="both"/>
        <w:rPr>
          <w:rFonts w:ascii="Arial" w:hAnsi="Arial" w:cs="Arial"/>
          <w:color w:val="365F91"/>
        </w:rPr>
      </w:pPr>
    </w:p>
    <w:p w:rsidR="008268BB" w:rsidRPr="000C2D37" w:rsidRDefault="008268BB" w:rsidP="00A33F18">
      <w:pPr>
        <w:spacing w:line="240" w:lineRule="auto"/>
        <w:rPr>
          <w:rFonts w:ascii="Arial" w:hAnsi="Arial" w:cs="Arial"/>
        </w:rPr>
      </w:pPr>
    </w:p>
    <w:p w:rsidR="008268BB" w:rsidRPr="000C2D37" w:rsidRDefault="008268BB" w:rsidP="008D167A">
      <w:pPr>
        <w:jc w:val="center"/>
        <w:rPr>
          <w:rFonts w:ascii="Arial" w:hAnsi="Arial" w:cs="Arial"/>
        </w:rPr>
      </w:pPr>
    </w:p>
    <w:p w:rsidR="008268BB" w:rsidRPr="000C2D37" w:rsidRDefault="008268BB" w:rsidP="008D167A">
      <w:pPr>
        <w:jc w:val="center"/>
        <w:rPr>
          <w:rFonts w:ascii="Arial" w:hAnsi="Arial" w:cs="Arial"/>
        </w:rPr>
        <w:sectPr w:rsidR="008268BB" w:rsidRPr="000C2D37" w:rsidSect="0071362E">
          <w:headerReference w:type="even" r:id="rId23"/>
          <w:headerReference w:type="default" r:id="rId24"/>
          <w:footerReference w:type="default" r:id="rId25"/>
          <w:headerReference w:type="first" r:id="rId26"/>
          <w:footerReference w:type="first" r:id="rId27"/>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8D167A">
      <w:pPr>
        <w:jc w:val="center"/>
        <w:rPr>
          <w:rFonts w:ascii="Arial" w:hAnsi="Arial" w:cs="Arial"/>
        </w:rPr>
      </w:pPr>
    </w:p>
    <w:p w:rsidR="008268BB" w:rsidRPr="000C2D37" w:rsidRDefault="008268BB" w:rsidP="00147ECE">
      <w:pPr>
        <w:rPr>
          <w:rFonts w:ascii="Arial" w:hAnsi="Arial" w:cs="Arial"/>
        </w:rPr>
      </w:pPr>
    </w:p>
    <w:p w:rsidR="008268BB" w:rsidRPr="000C2D37" w:rsidRDefault="008268BB" w:rsidP="00147ECE">
      <w:pPr>
        <w:rPr>
          <w:rFonts w:ascii="Arial" w:hAnsi="Arial" w:cs="Arial"/>
        </w:rPr>
      </w:pPr>
    </w:p>
    <w:p w:rsidR="008268BB" w:rsidRPr="00957459" w:rsidRDefault="008268BB" w:rsidP="00957459">
      <w:pPr>
        <w:pStyle w:val="Puesto"/>
        <w:jc w:val="left"/>
        <w:rPr>
          <w:rFonts w:ascii="Arial" w:hAnsi="Arial" w:cs="Arial"/>
          <w:sz w:val="36"/>
          <w:szCs w:val="36"/>
        </w:rPr>
      </w:pPr>
      <w:r w:rsidRPr="00957459">
        <w:rPr>
          <w:rFonts w:ascii="Arial" w:hAnsi="Arial" w:cs="Arial"/>
          <w:sz w:val="36"/>
          <w:szCs w:val="36"/>
        </w:rPr>
        <w:t>EXEMPLE DE PROCEDIMENTS GENERALS DEL SISTEMA DE GESTIÓ AMBIENTAL</w:t>
      </w:r>
    </w:p>
    <w:p w:rsidR="008268BB" w:rsidRPr="000C2D37" w:rsidRDefault="00675159" w:rsidP="009F2B39">
      <w:pPr>
        <w:spacing w:line="240" w:lineRule="auto"/>
        <w:jc w:val="both"/>
        <w:rPr>
          <w:rFonts w:ascii="Arial" w:hAnsi="Arial" w:cs="Arial"/>
        </w:rPr>
      </w:pPr>
      <w:r>
        <w:rPr>
          <w:rFonts w:ascii="Arial" w:hAnsi="Arial" w:cs="Arial"/>
        </w:rPr>
        <w:t>E</w:t>
      </w:r>
      <w:r w:rsidR="008268BB" w:rsidRPr="000C2D37">
        <w:rPr>
          <w:rFonts w:ascii="Arial" w:hAnsi="Arial" w:cs="Arial"/>
        </w:rPr>
        <w:t>l present apartat recull els procediments del SGA de l’establiment ramader fictici Explotació Porcina Serra SA. Es tracta de Procediments Generals bàsics que cobreixen l’àmbit de la MTD1. Si l’objectiu és implementar un SGA més complex i robust o obtenir la certificació d’acord a ISO 14001:2015 o l’adhesió al Reglament CE 1221/2009 EMAS, aquests procediments s’hauran d’ampliar i complementar amb Procediments Específics (de major detall) i/o Instruccions  Tècniques (centrades en accions o processos molt concrets), seguint les directrius de la citades normes.</w:t>
      </w:r>
    </w:p>
    <w:p w:rsidR="008268BB" w:rsidRPr="000C2D37" w:rsidRDefault="008268BB" w:rsidP="00147ECE">
      <w:pPr>
        <w:tabs>
          <w:tab w:val="left" w:pos="3613"/>
        </w:tabs>
        <w:rPr>
          <w:rFonts w:ascii="Arial" w:hAnsi="Arial" w:cs="Arial"/>
          <w:noProof/>
          <w:sz w:val="20"/>
          <w:szCs w:val="20"/>
          <w:lang w:eastAsia="ca-ES"/>
        </w:rPr>
      </w:pPr>
    </w:p>
    <w:p w:rsidR="008268BB" w:rsidRPr="000C2D37" w:rsidRDefault="008268BB" w:rsidP="00147ECE">
      <w:pPr>
        <w:rPr>
          <w:rFonts w:ascii="Arial" w:hAnsi="Arial" w:cs="Arial"/>
          <w:sz w:val="20"/>
          <w:szCs w:val="20"/>
          <w:lang w:eastAsia="ca-ES"/>
        </w:rPr>
      </w:pPr>
    </w:p>
    <w:p w:rsidR="008268BB" w:rsidRPr="000C2D37" w:rsidRDefault="008268BB" w:rsidP="00147ECE">
      <w:pPr>
        <w:rPr>
          <w:rFonts w:ascii="Arial" w:hAnsi="Arial" w:cs="Arial"/>
          <w:sz w:val="20"/>
          <w:szCs w:val="20"/>
          <w:lang w:eastAsia="ca-ES"/>
        </w:rPr>
        <w:sectPr w:rsidR="008268BB" w:rsidRPr="000C2D37" w:rsidSect="0071362E">
          <w:headerReference w:type="even" r:id="rId28"/>
          <w:headerReference w:type="default" r:id="rId29"/>
          <w:footerReference w:type="default" r:id="rId30"/>
          <w:headerReference w:type="first" r:id="rId31"/>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0C2D37" w:rsidRDefault="008268BB" w:rsidP="00775998">
      <w:pPr>
        <w:rPr>
          <w:rFonts w:ascii="Arial" w:hAnsi="Arial" w:cs="Arial"/>
        </w:rPr>
      </w:pPr>
    </w:p>
    <w:p w:rsidR="008268BB" w:rsidRPr="000C2D37" w:rsidRDefault="008268BB" w:rsidP="002B481D">
      <w:pPr>
        <w:tabs>
          <w:tab w:val="left" w:pos="3206"/>
        </w:tabs>
        <w:rPr>
          <w:rFonts w:ascii="Arial" w:hAnsi="Arial" w:cs="Arial"/>
        </w:rPr>
      </w:pPr>
      <w:r w:rsidRPr="000C2D37">
        <w:rPr>
          <w:rFonts w:ascii="Arial" w:hAnsi="Arial" w:cs="Arial"/>
        </w:rPr>
        <w:tab/>
      </w:r>
    </w:p>
    <w:p w:rsidR="008268BB" w:rsidRPr="000C2D37" w:rsidRDefault="008268BB" w:rsidP="00775998">
      <w:pPr>
        <w:rPr>
          <w:rFonts w:ascii="Arial" w:hAnsi="Arial" w:cs="Arial"/>
        </w:rPr>
      </w:pPr>
    </w:p>
    <w:p w:rsidR="008268BB" w:rsidRPr="000C2D37" w:rsidRDefault="008268BB" w:rsidP="00775998">
      <w:pPr>
        <w:jc w:val="center"/>
        <w:rPr>
          <w:rFonts w:ascii="Arial" w:hAnsi="Arial" w:cs="Arial"/>
        </w:rPr>
      </w:pPr>
    </w:p>
    <w:p w:rsidR="008268BB" w:rsidRPr="000C2D37" w:rsidRDefault="00354E82" w:rsidP="00594424">
      <w:pPr>
        <w:rPr>
          <w:rFonts w:ascii="Arial" w:hAnsi="Arial" w:cs="Arial"/>
        </w:rPr>
      </w:pPr>
      <w:r>
        <w:rPr>
          <w:noProof/>
          <w:lang w:eastAsia="ca-ES"/>
        </w:rPr>
        <w:drawing>
          <wp:anchor distT="0" distB="0" distL="114300" distR="114300" simplePos="0" relativeHeight="251656704" behindDoc="0" locked="0" layoutInCell="1" allowOverlap="1">
            <wp:simplePos x="0" y="0"/>
            <wp:positionH relativeFrom="column">
              <wp:posOffset>1080135</wp:posOffset>
            </wp:positionH>
            <wp:positionV relativeFrom="paragraph">
              <wp:align>top</wp:align>
            </wp:positionV>
            <wp:extent cx="3062605" cy="2630805"/>
            <wp:effectExtent l="0" t="0" r="4445" b="0"/>
            <wp:wrapSquare wrapText="bothSides"/>
            <wp:docPr id="101"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6"/>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2605" cy="2630805"/>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rPr>
        <w:br w:type="textWrapping" w:clear="all"/>
      </w:r>
    </w:p>
    <w:p w:rsidR="008268BB" w:rsidRPr="000C2D37" w:rsidRDefault="008268BB" w:rsidP="00775998">
      <w:pPr>
        <w:jc w:val="center"/>
        <w:rPr>
          <w:rFonts w:ascii="Arial" w:hAnsi="Arial" w:cs="Arial"/>
        </w:rPr>
      </w:pPr>
    </w:p>
    <w:p w:rsidR="008268BB" w:rsidRPr="00957459" w:rsidRDefault="008268BB" w:rsidP="00AA2220">
      <w:pPr>
        <w:pStyle w:val="Puesto"/>
        <w:pBdr>
          <w:left w:val="single" w:sz="12" w:space="1" w:color="auto"/>
        </w:pBdr>
        <w:jc w:val="left"/>
        <w:rPr>
          <w:rFonts w:ascii="Arial" w:hAnsi="Arial" w:cs="Arial"/>
          <w:sz w:val="36"/>
          <w:szCs w:val="36"/>
        </w:rPr>
      </w:pPr>
      <w:r w:rsidRPr="00957459">
        <w:rPr>
          <w:rFonts w:ascii="Arial" w:hAnsi="Arial" w:cs="Arial"/>
          <w:sz w:val="36"/>
          <w:szCs w:val="36"/>
        </w:rPr>
        <w:t>FORMACIÓ, CONSCIENCIACIÓ I COMPETÈNCIES PROFESSIONALS</w:t>
      </w:r>
    </w:p>
    <w:p w:rsidR="008268BB" w:rsidRPr="000C2D37" w:rsidRDefault="008268BB" w:rsidP="00AA2220">
      <w:pPr>
        <w:pBdr>
          <w:left w:val="single" w:sz="12" w:space="1" w:color="auto"/>
        </w:pBdr>
        <w:spacing w:after="0"/>
        <w:rPr>
          <w:rFonts w:ascii="Arial" w:hAnsi="Arial" w:cs="Arial"/>
          <w:sz w:val="36"/>
          <w:szCs w:val="36"/>
        </w:rPr>
      </w:pPr>
      <w:r w:rsidRPr="000C2D37">
        <w:rPr>
          <w:rFonts w:ascii="Arial" w:hAnsi="Arial" w:cs="Arial"/>
          <w:sz w:val="36"/>
          <w:szCs w:val="36"/>
        </w:rPr>
        <w:t>PG/01</w:t>
      </w:r>
    </w:p>
    <w:p w:rsidR="008268BB" w:rsidRPr="000C2D37" w:rsidRDefault="008268BB" w:rsidP="00AA2220">
      <w:pPr>
        <w:pBdr>
          <w:left w:val="single" w:sz="12" w:space="1" w:color="auto"/>
        </w:pBdr>
        <w:spacing w:after="0"/>
        <w:rPr>
          <w:rFonts w:ascii="Arial" w:hAnsi="Arial" w:cs="Arial"/>
          <w:color w:val="4F81BD"/>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AA2220">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A81D5A">
      <w:pPr>
        <w:spacing w:after="0" w:line="240" w:lineRule="auto"/>
        <w:rPr>
          <w:rFonts w:ascii="Arial" w:hAnsi="Arial" w:cs="Arial"/>
          <w:sz w:val="16"/>
          <w:szCs w:val="16"/>
        </w:rPr>
      </w:pPr>
    </w:p>
    <w:p w:rsidR="008268BB" w:rsidRPr="000C2D37" w:rsidRDefault="008268BB" w:rsidP="00A81D5A">
      <w:pPr>
        <w:spacing w:after="0" w:line="240" w:lineRule="auto"/>
        <w:rPr>
          <w:rFonts w:ascii="Arial" w:hAnsi="Arial" w:cs="Arial"/>
          <w:sz w:val="16"/>
          <w:szCs w:val="16"/>
        </w:rPr>
      </w:pPr>
    </w:p>
    <w:p w:rsidR="008268BB" w:rsidRPr="000C2D37" w:rsidRDefault="008268BB" w:rsidP="00A81D5A">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60543C">
        <w:trPr>
          <w:trHeight w:val="345"/>
          <w:jc w:val="center"/>
        </w:trPr>
        <w:tc>
          <w:tcPr>
            <w:tcW w:w="3888" w:type="dxa"/>
            <w:tcBorders>
              <w:top w:val="single" w:sz="8" w:space="0" w:color="auto"/>
            </w:tcBorders>
            <w:vAlign w:val="center"/>
          </w:tcPr>
          <w:p w:rsidR="008268BB" w:rsidRPr="000C2D37" w:rsidRDefault="00354E82" w:rsidP="00064FAF">
            <w:pPr>
              <w:spacing w:after="0" w:line="240" w:lineRule="auto"/>
              <w:ind w:left="708"/>
              <w:jc w:val="both"/>
              <w:rPr>
                <w:rFonts w:ascii="Arial" w:hAnsi="Arial" w:cs="Arial"/>
                <w:b/>
                <w:color w:val="4F81BD"/>
              </w:rPr>
            </w:pPr>
            <w:r>
              <w:rPr>
                <w:noProof/>
                <w:lang w:eastAsia="ca-ES"/>
              </w:rPr>
              <w:drawing>
                <wp:anchor distT="0" distB="0" distL="114300" distR="114300" simplePos="0" relativeHeight="251668992"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98"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    </w:t>
            </w:r>
            <w:r w:rsidR="008268BB" w:rsidRPr="000C2D37">
              <w:rPr>
                <w:rFonts w:ascii="Arial" w:hAnsi="Arial" w:cs="Arial"/>
                <w:b/>
              </w:rPr>
              <w:t>Elaborat per</w:t>
            </w:r>
          </w:p>
          <w:p w:rsidR="008268BB" w:rsidRPr="000C2D37" w:rsidRDefault="008268BB" w:rsidP="0072677F">
            <w:pPr>
              <w:spacing w:after="0" w:line="240" w:lineRule="auto"/>
              <w:ind w:left="708"/>
              <w:jc w:val="both"/>
              <w:rPr>
                <w:rFonts w:ascii="Arial" w:hAnsi="Arial" w:cs="Arial"/>
                <w:szCs w:val="20"/>
              </w:rPr>
            </w:pPr>
            <w:r w:rsidRPr="000C2D37">
              <w:rPr>
                <w:rFonts w:ascii="Arial" w:hAnsi="Arial" w:cs="Arial"/>
                <w:b/>
                <w:color w:val="4F81BD"/>
              </w:rPr>
              <w:t xml:space="preserve"> Montserrat Serra</w:t>
            </w:r>
          </w:p>
        </w:tc>
        <w:tc>
          <w:tcPr>
            <w:tcW w:w="2378" w:type="dxa"/>
            <w:tcBorders>
              <w:top w:val="single" w:sz="8" w:space="0" w:color="auto"/>
            </w:tcBorders>
            <w:vAlign w:val="center"/>
          </w:tcPr>
          <w:p w:rsidR="008268BB" w:rsidRPr="000C2D37" w:rsidRDefault="008268BB" w:rsidP="00064FAF">
            <w:pPr>
              <w:spacing w:after="0" w:line="240" w:lineRule="auto"/>
              <w:jc w:val="both"/>
              <w:rPr>
                <w:rFonts w:ascii="Arial" w:hAnsi="Arial" w:cs="Arial"/>
                <w:b/>
              </w:rPr>
            </w:pPr>
            <w:r w:rsidRPr="000C2D37">
              <w:rPr>
                <w:rFonts w:ascii="Arial" w:hAnsi="Arial" w:cs="Arial"/>
                <w:b/>
                <w:color w:val="4F81BD"/>
              </w:rPr>
              <w:t xml:space="preserve">      </w:t>
            </w:r>
            <w:r w:rsidRPr="000C2D37">
              <w:rPr>
                <w:rFonts w:ascii="Arial" w:hAnsi="Arial" w:cs="Arial"/>
                <w:b/>
              </w:rPr>
              <w:t>Revisat per</w:t>
            </w:r>
          </w:p>
          <w:p w:rsidR="008268BB" w:rsidRPr="000C2D37" w:rsidRDefault="00354E82" w:rsidP="00064FAF">
            <w:pPr>
              <w:spacing w:after="0" w:line="240" w:lineRule="auto"/>
              <w:jc w:val="both"/>
              <w:rPr>
                <w:rFonts w:ascii="Arial" w:hAnsi="Arial" w:cs="Arial"/>
                <w:szCs w:val="20"/>
              </w:rPr>
            </w:pPr>
            <w:r>
              <w:rPr>
                <w:noProof/>
                <w:lang w:eastAsia="ca-ES"/>
              </w:rPr>
              <w:drawing>
                <wp:anchor distT="0" distB="0" distL="114300" distR="114300" simplePos="0" relativeHeight="251666944"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97"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      Joan Serra </w:t>
            </w:r>
          </w:p>
        </w:tc>
        <w:tc>
          <w:tcPr>
            <w:tcW w:w="2378" w:type="dxa"/>
            <w:tcBorders>
              <w:top w:val="single" w:sz="8" w:space="0" w:color="auto"/>
            </w:tcBorders>
            <w:vAlign w:val="center"/>
          </w:tcPr>
          <w:p w:rsidR="008268BB" w:rsidRPr="000C2D37" w:rsidRDefault="008268BB" w:rsidP="00064FAF">
            <w:pPr>
              <w:spacing w:after="0" w:line="240" w:lineRule="auto"/>
              <w:jc w:val="both"/>
              <w:rPr>
                <w:rFonts w:ascii="Arial" w:hAnsi="Arial" w:cs="Arial"/>
                <w:b/>
                <w:color w:val="4F81BD"/>
              </w:rPr>
            </w:pPr>
            <w:r w:rsidRPr="000C2D37">
              <w:rPr>
                <w:rFonts w:ascii="Arial" w:hAnsi="Arial" w:cs="Arial"/>
                <w:b/>
                <w:color w:val="4F81BD"/>
              </w:rPr>
              <w:t xml:space="preserve">   </w:t>
            </w:r>
            <w:r w:rsidRPr="000C2D37">
              <w:rPr>
                <w:rFonts w:ascii="Arial" w:hAnsi="Arial" w:cs="Arial"/>
                <w:b/>
              </w:rPr>
              <w:t>APROVAT PER</w:t>
            </w:r>
          </w:p>
          <w:p w:rsidR="008268BB" w:rsidRPr="000C2D37" w:rsidRDefault="008268BB" w:rsidP="00064FAF">
            <w:pPr>
              <w:spacing w:after="0" w:line="240" w:lineRule="auto"/>
              <w:jc w:val="both"/>
              <w:rPr>
                <w:rFonts w:ascii="Arial" w:hAnsi="Arial" w:cs="Arial"/>
                <w:szCs w:val="20"/>
              </w:rPr>
            </w:pPr>
            <w:r w:rsidRPr="000C2D37">
              <w:rPr>
                <w:rFonts w:ascii="Arial" w:hAnsi="Arial" w:cs="Arial"/>
                <w:b/>
                <w:color w:val="4F81BD"/>
              </w:rPr>
              <w:t xml:space="preserve">       Joan </w:t>
            </w:r>
            <w:r w:rsidR="00354E82">
              <w:rPr>
                <w:noProof/>
                <w:lang w:eastAsia="ca-ES"/>
              </w:rPr>
              <w:drawing>
                <wp:anchor distT="0" distB="0" distL="114300" distR="114300" simplePos="0" relativeHeight="251667968"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95"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60543C">
        <w:trPr>
          <w:trHeight w:val="345"/>
          <w:jc w:val="center"/>
        </w:trPr>
        <w:tc>
          <w:tcPr>
            <w:tcW w:w="388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r>
      <w:tr w:rsidR="008268BB" w:rsidRPr="000C2D37" w:rsidTr="0060543C">
        <w:trPr>
          <w:trHeight w:val="345"/>
          <w:jc w:val="center"/>
        </w:trPr>
        <w:tc>
          <w:tcPr>
            <w:tcW w:w="3888" w:type="dxa"/>
            <w:vAlign w:val="center"/>
          </w:tcPr>
          <w:p w:rsidR="008268BB" w:rsidRPr="000C2D37" w:rsidRDefault="008268BB" w:rsidP="00064FAF">
            <w:pPr>
              <w:spacing w:after="0" w:line="240" w:lineRule="auto"/>
              <w:jc w:val="both"/>
              <w:rPr>
                <w:rFonts w:ascii="Arial" w:hAnsi="Arial" w:cs="Arial"/>
                <w:b/>
                <w:color w:val="4F81BD"/>
              </w:rPr>
            </w:pPr>
            <w:r w:rsidRPr="000C2D37">
              <w:rPr>
                <w:rFonts w:ascii="Arial" w:hAnsi="Arial" w:cs="Arial"/>
                <w:b/>
                <w:color w:val="4F81BD"/>
              </w:rPr>
              <w:t xml:space="preserve">                </w:t>
            </w:r>
          </w:p>
          <w:p w:rsidR="008268BB" w:rsidRPr="000C2D37" w:rsidRDefault="008268BB" w:rsidP="00064FAF">
            <w:pPr>
              <w:spacing w:after="0" w:line="240" w:lineRule="auto"/>
              <w:jc w:val="both"/>
              <w:rPr>
                <w:rFonts w:ascii="Arial" w:hAnsi="Arial" w:cs="Arial"/>
                <w:b/>
                <w:color w:val="4F81BD"/>
              </w:rPr>
            </w:pPr>
          </w:p>
          <w:p w:rsidR="008268BB" w:rsidRPr="000C2D37" w:rsidRDefault="008268BB" w:rsidP="00E12FD0">
            <w:pPr>
              <w:spacing w:after="0" w:line="240" w:lineRule="auto"/>
              <w:jc w:val="both"/>
              <w:rPr>
                <w:rFonts w:ascii="Arial" w:hAnsi="Arial" w:cs="Arial"/>
                <w:szCs w:val="20"/>
              </w:rPr>
            </w:pPr>
            <w:r w:rsidRPr="000C2D37">
              <w:rPr>
                <w:rFonts w:ascii="Arial" w:hAnsi="Arial" w:cs="Arial"/>
                <w:b/>
                <w:color w:val="4F81BD"/>
              </w:rPr>
              <w:t xml:space="preserve">               03.01.2021</w:t>
            </w:r>
          </w:p>
        </w:tc>
        <w:tc>
          <w:tcPr>
            <w:tcW w:w="2378" w:type="dxa"/>
            <w:vAlign w:val="center"/>
          </w:tcPr>
          <w:p w:rsidR="008268BB" w:rsidRPr="000C2D37" w:rsidRDefault="008268BB" w:rsidP="00BF356D">
            <w:pPr>
              <w:tabs>
                <w:tab w:val="left" w:pos="1545"/>
              </w:tabs>
              <w:spacing w:after="0" w:line="240" w:lineRule="auto"/>
              <w:jc w:val="center"/>
              <w:rPr>
                <w:rFonts w:ascii="Arial" w:hAnsi="Arial" w:cs="Arial"/>
                <w:b/>
                <w:noProof/>
                <w:color w:val="4F81BD"/>
                <w:szCs w:val="20"/>
              </w:rPr>
            </w:pPr>
          </w:p>
          <w:p w:rsidR="008268BB" w:rsidRPr="000C2D37" w:rsidRDefault="008268BB" w:rsidP="00BF356D">
            <w:pPr>
              <w:tabs>
                <w:tab w:val="left" w:pos="1545"/>
              </w:tabs>
              <w:spacing w:after="0" w:line="240" w:lineRule="auto"/>
              <w:jc w:val="center"/>
              <w:rPr>
                <w:rFonts w:ascii="Arial" w:hAnsi="Arial" w:cs="Arial"/>
                <w:b/>
                <w:noProof/>
                <w:color w:val="4F81BD"/>
                <w:szCs w:val="20"/>
              </w:rPr>
            </w:pPr>
          </w:p>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BF356D">
            <w:pPr>
              <w:tabs>
                <w:tab w:val="left" w:pos="1545"/>
              </w:tabs>
              <w:spacing w:after="0" w:line="240" w:lineRule="auto"/>
              <w:jc w:val="center"/>
              <w:rPr>
                <w:rFonts w:ascii="Arial" w:hAnsi="Arial" w:cs="Arial"/>
                <w:b/>
                <w:noProof/>
                <w:color w:val="4F81BD"/>
                <w:szCs w:val="20"/>
              </w:rPr>
            </w:pPr>
          </w:p>
          <w:p w:rsidR="008268BB" w:rsidRPr="000C2D37" w:rsidRDefault="008268BB" w:rsidP="00BF356D">
            <w:pPr>
              <w:tabs>
                <w:tab w:val="left" w:pos="1545"/>
              </w:tabs>
              <w:spacing w:after="0" w:line="240" w:lineRule="auto"/>
              <w:jc w:val="center"/>
              <w:rPr>
                <w:rFonts w:ascii="Arial" w:hAnsi="Arial" w:cs="Arial"/>
                <w:b/>
                <w:noProof/>
                <w:color w:val="4F81BD"/>
                <w:szCs w:val="20"/>
              </w:rPr>
            </w:pPr>
          </w:p>
          <w:p w:rsidR="008268BB" w:rsidRPr="000C2D37" w:rsidRDefault="008268BB" w:rsidP="00E12FD0">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8268BB" w:rsidRPr="000C2D37" w:rsidRDefault="008268BB" w:rsidP="008E6023">
      <w:pPr>
        <w:jc w:val="center"/>
        <w:rPr>
          <w:rFonts w:ascii="Arial" w:hAnsi="Arial" w:cs="Arial"/>
          <w:noProof/>
          <w:sz w:val="20"/>
          <w:szCs w:val="20"/>
          <w:lang w:eastAsia="ca-ES"/>
        </w:rPr>
      </w:pPr>
    </w:p>
    <w:p w:rsidR="008268BB" w:rsidRPr="000C2D37" w:rsidRDefault="008268BB" w:rsidP="00C424A2">
      <w:pPr>
        <w:rPr>
          <w:rFonts w:ascii="Arial" w:hAnsi="Arial" w:cs="Arial"/>
          <w:b/>
          <w:bCs/>
          <w:caps/>
          <w:noProof/>
          <w:sz w:val="20"/>
          <w:szCs w:val="20"/>
          <w:lang w:eastAsia="es-ES"/>
        </w:rPr>
      </w:pPr>
      <w:r w:rsidRPr="000C2D37">
        <w:rPr>
          <w:rFonts w:ascii="Arial" w:hAnsi="Arial" w:cs="Arial"/>
        </w:rPr>
        <w:br w:type="page"/>
      </w:r>
      <w:r w:rsidRPr="000C2D37">
        <w:rPr>
          <w:rFonts w:ascii="Arial" w:hAnsi="Arial" w:cs="Arial"/>
          <w:sz w:val="20"/>
          <w:szCs w:val="20"/>
        </w:rPr>
        <w:lastRenderedPageBreak/>
        <w:fldChar w:fldCharType="begin"/>
      </w:r>
      <w:r w:rsidRPr="000C2D37">
        <w:rPr>
          <w:rFonts w:ascii="Arial" w:hAnsi="Arial" w:cs="Arial"/>
          <w:sz w:val="20"/>
          <w:szCs w:val="20"/>
        </w:rPr>
        <w:instrText xml:space="preserve"> TOC \o "1-3" \h \z \u </w:instrText>
      </w:r>
      <w:r w:rsidRPr="000C2D37">
        <w:rPr>
          <w:rFonts w:ascii="Arial" w:hAnsi="Arial" w:cs="Arial"/>
          <w:sz w:val="20"/>
          <w:szCs w:val="20"/>
        </w:rPr>
        <w:fldChar w:fldCharType="separate"/>
      </w:r>
    </w:p>
    <w:p w:rsidR="008268BB" w:rsidRPr="000C2D37" w:rsidRDefault="008268BB" w:rsidP="009F3B1D">
      <w:pPr>
        <w:pStyle w:val="TDC1"/>
        <w:rPr>
          <w:rStyle w:val="Hipervnculo"/>
          <w:rFonts w:cs="Arial"/>
        </w:rPr>
      </w:pPr>
    </w:p>
    <w:p w:rsidR="008268BB" w:rsidRPr="000C2D37" w:rsidRDefault="008268BB" w:rsidP="009F3B1D">
      <w:pPr>
        <w:pStyle w:val="TDC1"/>
        <w:rPr>
          <w:rStyle w:val="Hipervnculo"/>
          <w:rFonts w:cs="Arial"/>
        </w:rPr>
      </w:pPr>
    </w:p>
    <w:p w:rsidR="008268BB" w:rsidRPr="000C2D37" w:rsidRDefault="008268BB" w:rsidP="00C424A2"/>
    <w:p w:rsidR="008268BB" w:rsidRPr="000C2D37" w:rsidRDefault="008268BB" w:rsidP="00C424A2"/>
    <w:p w:rsidR="008268BB" w:rsidRPr="000C2D37" w:rsidRDefault="008268BB" w:rsidP="00C424A2"/>
    <w:p w:rsidR="008268BB" w:rsidRPr="000C2D37" w:rsidRDefault="008268BB" w:rsidP="00C424A2"/>
    <w:p w:rsidR="008268BB" w:rsidRPr="000C2D37" w:rsidRDefault="008268BB" w:rsidP="009F3B1D">
      <w:pPr>
        <w:pStyle w:val="TDC1"/>
        <w:rPr>
          <w:rStyle w:val="Hipervnculo"/>
          <w:rFonts w:cs="Arial"/>
        </w:rPr>
      </w:pPr>
    </w:p>
    <w:p w:rsidR="008268BB" w:rsidRPr="000C2D37" w:rsidRDefault="008268BB">
      <w:pPr>
        <w:rPr>
          <w:rFonts w:ascii="Arial" w:hAnsi="Arial" w:cs="Arial"/>
          <w:sz w:val="28"/>
          <w:szCs w:val="28"/>
        </w:rPr>
      </w:pPr>
      <w:r w:rsidRPr="000C2D37">
        <w:rPr>
          <w:rFonts w:ascii="Arial" w:hAnsi="Arial" w:cs="Arial"/>
          <w:sz w:val="20"/>
          <w:szCs w:val="20"/>
        </w:rPr>
        <w:fldChar w:fldCharType="end"/>
      </w:r>
    </w:p>
    <w:p w:rsidR="008268BB" w:rsidRPr="000C2D37" w:rsidRDefault="008268BB">
      <w:pPr>
        <w:rPr>
          <w:rFonts w:ascii="Arial" w:hAnsi="Arial" w:cs="Arial"/>
          <w:b/>
          <w:color w:val="76923C"/>
          <w:sz w:val="28"/>
          <w:szCs w:val="28"/>
        </w:rPr>
      </w:pPr>
      <w:r w:rsidRPr="000C2D37">
        <w:rPr>
          <w:rFonts w:ascii="Arial" w:hAnsi="Arial" w:cs="Arial"/>
          <w:b/>
          <w:color w:val="76923C"/>
          <w:sz w:val="28"/>
          <w:szCs w:val="28"/>
        </w:rPr>
        <w:t>1 OBJECTE</w:t>
      </w:r>
    </w:p>
    <w:p w:rsidR="008268BB" w:rsidRPr="000C2D37" w:rsidRDefault="008268BB">
      <w:pPr>
        <w:rPr>
          <w:rFonts w:ascii="Arial" w:hAnsi="Arial" w:cs="Arial"/>
          <w:b/>
          <w:color w:val="76923C"/>
          <w:sz w:val="28"/>
          <w:szCs w:val="28"/>
        </w:rPr>
      </w:pPr>
      <w:r w:rsidRPr="000C2D37">
        <w:rPr>
          <w:rFonts w:ascii="Arial" w:hAnsi="Arial" w:cs="Arial"/>
          <w:b/>
          <w:color w:val="76923C"/>
          <w:sz w:val="28"/>
          <w:szCs w:val="28"/>
        </w:rPr>
        <w:t>2 DEFINICIONS</w:t>
      </w:r>
    </w:p>
    <w:p w:rsidR="008268BB" w:rsidRPr="000C2D37" w:rsidRDefault="008268BB">
      <w:pPr>
        <w:rPr>
          <w:rFonts w:ascii="Arial" w:hAnsi="Arial" w:cs="Arial"/>
          <w:b/>
          <w:color w:val="76923C"/>
          <w:sz w:val="28"/>
          <w:szCs w:val="28"/>
        </w:rPr>
      </w:pPr>
      <w:r w:rsidRPr="000C2D37">
        <w:rPr>
          <w:rFonts w:ascii="Arial" w:hAnsi="Arial" w:cs="Arial"/>
          <w:b/>
          <w:color w:val="76923C"/>
          <w:sz w:val="28"/>
          <w:szCs w:val="28"/>
        </w:rPr>
        <w:t>3 DESENVOLUPAMENT</w:t>
      </w:r>
    </w:p>
    <w:p w:rsidR="008268BB" w:rsidRPr="000C2D37" w:rsidRDefault="008268BB">
      <w:pPr>
        <w:rPr>
          <w:rFonts w:ascii="Arial" w:hAnsi="Arial" w:cs="Arial"/>
        </w:rPr>
      </w:pPr>
      <w:r w:rsidRPr="000C2D37">
        <w:rPr>
          <w:rFonts w:ascii="Arial" w:hAnsi="Arial" w:cs="Arial"/>
        </w:rPr>
        <w:br w:type="page"/>
      </w:r>
    </w:p>
    <w:p w:rsidR="008268BB" w:rsidRPr="000C2D37" w:rsidRDefault="008268BB" w:rsidP="008E6023">
      <w:pPr>
        <w:spacing w:after="0" w:line="240" w:lineRule="auto"/>
        <w:rPr>
          <w:rFonts w:ascii="Arial" w:hAnsi="Arial" w:cs="Arial"/>
          <w:color w:val="76923C"/>
          <w:szCs w:val="20"/>
        </w:rPr>
      </w:pPr>
      <w:bookmarkStart w:id="207" w:name="_Toc163292775"/>
      <w:bookmarkStart w:id="208" w:name="_Toc453160147"/>
    </w:p>
    <w:p w:rsidR="008268BB" w:rsidRPr="007117A8" w:rsidRDefault="00AA2220" w:rsidP="00AA2220">
      <w:pPr>
        <w:pStyle w:val="Subttulo"/>
        <w:jc w:val="left"/>
        <w:rPr>
          <w:rFonts w:ascii="Arial" w:hAnsi="Arial" w:cs="Arial"/>
          <w:b/>
          <w:color w:val="76923C"/>
          <w:sz w:val="28"/>
          <w:szCs w:val="28"/>
        </w:rPr>
      </w:pPr>
      <w:bookmarkStart w:id="209" w:name="_Toc20470800"/>
      <w:bookmarkStart w:id="210" w:name="_Toc20471653"/>
      <w:bookmarkStart w:id="211" w:name="_Toc20477761"/>
      <w:bookmarkStart w:id="212" w:name="_Toc20478430"/>
      <w:bookmarkStart w:id="213" w:name="_Toc20818616"/>
      <w:bookmarkStart w:id="214" w:name="_Toc20818816"/>
      <w:bookmarkStart w:id="215" w:name="_Toc20818998"/>
      <w:bookmarkStart w:id="216" w:name="_Toc20819141"/>
      <w:bookmarkStart w:id="217" w:name="_Toc20819281"/>
      <w:bookmarkStart w:id="218" w:name="_Toc20819455"/>
      <w:bookmarkStart w:id="219" w:name="_Toc20819567"/>
      <w:bookmarkStart w:id="220" w:name="_Toc20819772"/>
      <w:bookmarkStart w:id="221" w:name="_Toc20819863"/>
      <w:bookmarkStart w:id="222" w:name="_Toc21010449"/>
      <w:bookmarkStart w:id="223" w:name="_Toc21012641"/>
      <w:r w:rsidRPr="007117A8">
        <w:rPr>
          <w:rFonts w:ascii="Arial" w:hAnsi="Arial" w:cs="Arial"/>
          <w:b/>
          <w:color w:val="76923C"/>
          <w:sz w:val="28"/>
          <w:szCs w:val="28"/>
        </w:rPr>
        <w:t xml:space="preserve">1 </w:t>
      </w:r>
      <w:r w:rsidR="008268BB" w:rsidRPr="007117A8">
        <w:rPr>
          <w:rFonts w:ascii="Arial" w:hAnsi="Arial" w:cs="Arial"/>
          <w:b/>
          <w:color w:val="76923C"/>
          <w:sz w:val="28"/>
          <w:szCs w:val="28"/>
        </w:rPr>
        <w:t>OBJECTE</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p>
    <w:p w:rsidR="008268BB" w:rsidRPr="000C2D37" w:rsidRDefault="008268BB" w:rsidP="009F2B39">
      <w:pPr>
        <w:spacing w:after="0" w:line="240" w:lineRule="auto"/>
        <w:rPr>
          <w:rFonts w:ascii="Arial" w:hAnsi="Arial" w:cs="Arial"/>
          <w:color w:val="76923C"/>
          <w:szCs w:val="20"/>
        </w:rPr>
      </w:pPr>
    </w:p>
    <w:p w:rsidR="008268BB" w:rsidRPr="000C2D37" w:rsidRDefault="007B5629" w:rsidP="009F2B39">
      <w:pPr>
        <w:spacing w:after="0" w:line="240" w:lineRule="auto"/>
        <w:jc w:val="both"/>
        <w:rPr>
          <w:rFonts w:ascii="Arial" w:hAnsi="Arial" w:cs="Arial"/>
          <w:szCs w:val="20"/>
        </w:rPr>
      </w:pPr>
      <w:r>
        <w:rPr>
          <w:rFonts w:ascii="Arial" w:hAnsi="Arial" w:cs="Arial"/>
          <w:szCs w:val="20"/>
        </w:rPr>
        <w:t>G</w:t>
      </w:r>
      <w:r w:rsidR="008268BB" w:rsidRPr="000C2D37">
        <w:rPr>
          <w:rFonts w:ascii="Arial" w:hAnsi="Arial" w:cs="Arial"/>
          <w:szCs w:val="20"/>
        </w:rPr>
        <w:t xml:space="preserve">arantir que el personal vetlli pel bon funcionament del Sistema de Gestió Ambiental (SGA) en l’empresa </w:t>
      </w:r>
      <w:r w:rsidR="008268BB" w:rsidRPr="000C2D37">
        <w:rPr>
          <w:rFonts w:ascii="Arial" w:hAnsi="Arial" w:cs="Arial"/>
          <w:color w:val="4F81BD"/>
          <w:szCs w:val="20"/>
        </w:rPr>
        <w:t>Explotació Porcina Serra S.A.</w:t>
      </w:r>
      <w:r w:rsidR="008268BB" w:rsidRPr="000C2D37">
        <w:rPr>
          <w:rFonts w:ascii="Arial" w:hAnsi="Arial" w:cs="Arial"/>
          <w:szCs w:val="20"/>
        </w:rPr>
        <w:t xml:space="preserve"> Per aconseguir-ho, serà necessari planificar les activitats de conscienciació i les necessitats de formació en funció dels coneixements previs dels treballadors.</w:t>
      </w:r>
    </w:p>
    <w:p w:rsidR="008268BB" w:rsidRPr="000C2D37" w:rsidRDefault="008268BB" w:rsidP="009F2B39">
      <w:pPr>
        <w:spacing w:after="0" w:line="240" w:lineRule="auto"/>
        <w:rPr>
          <w:rFonts w:ascii="Arial" w:hAnsi="Arial" w:cs="Arial"/>
        </w:rPr>
      </w:pPr>
    </w:p>
    <w:p w:rsidR="008268BB" w:rsidRPr="007117A8" w:rsidRDefault="008268BB" w:rsidP="00AA2220">
      <w:pPr>
        <w:pStyle w:val="Subttulo"/>
        <w:jc w:val="left"/>
        <w:rPr>
          <w:rFonts w:ascii="Arial" w:hAnsi="Arial" w:cs="Arial"/>
          <w:b/>
          <w:color w:val="76923C"/>
          <w:sz w:val="28"/>
          <w:szCs w:val="28"/>
        </w:rPr>
      </w:pPr>
      <w:bookmarkStart w:id="224" w:name="_Toc20470801"/>
      <w:bookmarkStart w:id="225" w:name="_Toc20471654"/>
      <w:bookmarkStart w:id="226" w:name="_Toc20477762"/>
      <w:bookmarkStart w:id="227" w:name="_Toc20478431"/>
      <w:bookmarkStart w:id="228" w:name="_Toc20818617"/>
      <w:bookmarkStart w:id="229" w:name="_Toc20818817"/>
      <w:bookmarkStart w:id="230" w:name="_Toc20818999"/>
      <w:bookmarkStart w:id="231" w:name="_Toc20819142"/>
      <w:bookmarkStart w:id="232" w:name="_Toc20819282"/>
      <w:bookmarkStart w:id="233" w:name="_Toc20819456"/>
      <w:bookmarkStart w:id="234" w:name="_Toc20819568"/>
      <w:bookmarkStart w:id="235" w:name="_Toc20819773"/>
      <w:bookmarkStart w:id="236" w:name="_Toc20819864"/>
      <w:bookmarkStart w:id="237" w:name="_Toc21010450"/>
      <w:bookmarkStart w:id="238" w:name="_Toc21012642"/>
      <w:r w:rsidRPr="007117A8">
        <w:rPr>
          <w:rFonts w:ascii="Arial" w:hAnsi="Arial" w:cs="Arial"/>
          <w:b/>
          <w:color w:val="76923C"/>
          <w:sz w:val="28"/>
          <w:szCs w:val="28"/>
        </w:rPr>
        <w:t>2  DEFINICIONS</w:t>
      </w:r>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rsidR="008268BB" w:rsidRPr="000C2D37" w:rsidRDefault="008268BB" w:rsidP="009F2B39">
      <w:pPr>
        <w:spacing w:after="0" w:line="240" w:lineRule="auto"/>
        <w:rPr>
          <w:rFonts w:ascii="Arial" w:hAnsi="Arial" w:cs="Arial"/>
        </w:rPr>
      </w:pPr>
    </w:p>
    <w:p w:rsidR="008268BB" w:rsidRPr="000C2D37" w:rsidRDefault="008268BB" w:rsidP="009F2B39">
      <w:pPr>
        <w:spacing w:after="0" w:line="240" w:lineRule="auto"/>
        <w:jc w:val="both"/>
        <w:rPr>
          <w:rFonts w:ascii="Arial" w:hAnsi="Arial" w:cs="Arial"/>
        </w:rPr>
      </w:pPr>
      <w:r w:rsidRPr="000C2D37">
        <w:rPr>
          <w:rFonts w:ascii="Arial" w:hAnsi="Arial" w:cs="Arial"/>
          <w:b/>
        </w:rPr>
        <w:t xml:space="preserve">Formació: </w:t>
      </w:r>
      <w:r w:rsidRPr="000C2D37">
        <w:rPr>
          <w:rFonts w:ascii="Arial" w:hAnsi="Arial" w:cs="Arial"/>
        </w:rPr>
        <w:t>Adquisició d’habilitats en un determinat camp per ser aplicats en el lloc de feina.</w:t>
      </w:r>
    </w:p>
    <w:p w:rsidR="008268BB" w:rsidRPr="000C2D37" w:rsidRDefault="008268BB" w:rsidP="009F2B39">
      <w:pPr>
        <w:spacing w:after="0" w:line="240" w:lineRule="auto"/>
        <w:jc w:val="both"/>
        <w:rPr>
          <w:rFonts w:ascii="Arial" w:hAnsi="Arial" w:cs="Arial"/>
          <w:b/>
        </w:rPr>
      </w:pPr>
    </w:p>
    <w:p w:rsidR="008268BB" w:rsidRPr="000C2D37" w:rsidRDefault="008268BB" w:rsidP="009F2B39">
      <w:pPr>
        <w:spacing w:after="0" w:line="240" w:lineRule="auto"/>
        <w:jc w:val="both"/>
        <w:rPr>
          <w:rFonts w:ascii="Arial" w:hAnsi="Arial" w:cs="Arial"/>
        </w:rPr>
      </w:pPr>
      <w:r w:rsidRPr="000C2D37">
        <w:rPr>
          <w:rFonts w:ascii="Arial" w:hAnsi="Arial" w:cs="Arial"/>
          <w:b/>
        </w:rPr>
        <w:t xml:space="preserve">Conscienciació ambiental: </w:t>
      </w:r>
      <w:r w:rsidRPr="000C2D37">
        <w:rPr>
          <w:rFonts w:ascii="Arial" w:hAnsi="Arial" w:cs="Arial"/>
        </w:rPr>
        <w:t>Preocupació per la problemàtica ambiental i iniciativa per mitigar els impactes ambientals de l’activitat.</w:t>
      </w:r>
    </w:p>
    <w:p w:rsidR="008268BB" w:rsidRPr="000C2D37" w:rsidRDefault="008268BB" w:rsidP="009F2B39">
      <w:pPr>
        <w:spacing w:after="0" w:line="240" w:lineRule="auto"/>
        <w:jc w:val="both"/>
        <w:rPr>
          <w:rFonts w:ascii="Arial" w:hAnsi="Arial" w:cs="Arial"/>
          <w:b/>
        </w:rPr>
      </w:pPr>
    </w:p>
    <w:p w:rsidR="008268BB" w:rsidRPr="007117A8" w:rsidRDefault="00AA2220" w:rsidP="00AA2220">
      <w:pPr>
        <w:pStyle w:val="Subttulo"/>
        <w:jc w:val="left"/>
        <w:rPr>
          <w:rFonts w:ascii="Arial" w:hAnsi="Arial" w:cs="Arial"/>
          <w:b/>
          <w:color w:val="76923C"/>
          <w:sz w:val="28"/>
          <w:szCs w:val="28"/>
        </w:rPr>
      </w:pPr>
      <w:bookmarkStart w:id="239" w:name="_Toc20470802"/>
      <w:bookmarkStart w:id="240" w:name="_Toc20471655"/>
      <w:bookmarkStart w:id="241" w:name="_Toc20477763"/>
      <w:bookmarkStart w:id="242" w:name="_Toc20478432"/>
      <w:bookmarkStart w:id="243" w:name="_Toc20818618"/>
      <w:bookmarkStart w:id="244" w:name="_Toc20818818"/>
      <w:bookmarkStart w:id="245" w:name="_Toc20819000"/>
      <w:bookmarkStart w:id="246" w:name="_Toc20819143"/>
      <w:bookmarkStart w:id="247" w:name="_Toc20819283"/>
      <w:bookmarkStart w:id="248" w:name="_Toc20819457"/>
      <w:bookmarkStart w:id="249" w:name="_Toc20819569"/>
      <w:bookmarkStart w:id="250" w:name="_Toc20819774"/>
      <w:bookmarkStart w:id="251" w:name="_Toc20819865"/>
      <w:bookmarkStart w:id="252" w:name="_Toc21010451"/>
      <w:bookmarkStart w:id="253" w:name="_Toc21012643"/>
      <w:bookmarkEnd w:id="207"/>
      <w:bookmarkEnd w:id="208"/>
      <w:r w:rsidRPr="007117A8">
        <w:rPr>
          <w:rFonts w:ascii="Arial" w:hAnsi="Arial" w:cs="Arial"/>
          <w:b/>
          <w:color w:val="76923C"/>
          <w:sz w:val="28"/>
          <w:szCs w:val="28"/>
        </w:rPr>
        <w:t xml:space="preserve">3 </w:t>
      </w:r>
      <w:r w:rsidR="008268BB" w:rsidRPr="007117A8">
        <w:rPr>
          <w:rFonts w:ascii="Arial" w:hAnsi="Arial" w:cs="Arial"/>
          <w:b/>
          <w:color w:val="76923C"/>
          <w:sz w:val="28"/>
          <w:szCs w:val="28"/>
        </w:rPr>
        <w:t>DESENVOLUPAMENT</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8268BB" w:rsidRPr="000C2D37" w:rsidRDefault="008268BB" w:rsidP="009F2B39">
      <w:pPr>
        <w:spacing w:after="0" w:line="240" w:lineRule="auto"/>
        <w:rPr>
          <w:rFonts w:ascii="Arial" w:hAnsi="Arial" w:cs="Arial"/>
        </w:rPr>
      </w:pPr>
    </w:p>
    <w:p w:rsidR="008268BB" w:rsidRPr="000C2D37" w:rsidRDefault="008268BB" w:rsidP="009F2B39">
      <w:pPr>
        <w:spacing w:after="0" w:line="240" w:lineRule="auto"/>
        <w:jc w:val="both"/>
        <w:rPr>
          <w:rFonts w:ascii="Arial" w:hAnsi="Arial" w:cs="Arial"/>
        </w:rPr>
      </w:pPr>
      <w:r w:rsidRPr="000C2D37">
        <w:rPr>
          <w:rFonts w:ascii="Arial" w:hAnsi="Arial" w:cs="Arial"/>
          <w:color w:val="4F81BD"/>
          <w:szCs w:val="20"/>
        </w:rPr>
        <w:t>L’Explotació Porcina Serra</w:t>
      </w:r>
      <w:r w:rsidRPr="000C2D37">
        <w:rPr>
          <w:rFonts w:ascii="Arial" w:hAnsi="Arial" w:cs="Arial"/>
          <w:szCs w:val="20"/>
        </w:rPr>
        <w:t xml:space="preserve"> té el compromís de desenvolupar reunions i cursos de formació clars i adequats pels treballadors, tant de l’àmbit de les pròpies feines que desenvolupen</w:t>
      </w:r>
      <w:r w:rsidR="009F3B1D">
        <w:rPr>
          <w:rFonts w:ascii="Arial" w:hAnsi="Arial" w:cs="Arial"/>
          <w:szCs w:val="20"/>
        </w:rPr>
        <w:t>,</w:t>
      </w:r>
      <w:r w:rsidRPr="000C2D37">
        <w:rPr>
          <w:rFonts w:ascii="Arial" w:hAnsi="Arial" w:cs="Arial"/>
          <w:szCs w:val="20"/>
        </w:rPr>
        <w:t xml:space="preserve"> com  sobre la implantació, mesures i seguiment del seu SGA. </w:t>
      </w:r>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rPr>
        <w:t xml:space="preserve">La </w:t>
      </w:r>
      <w:r w:rsidRPr="000C2D37">
        <w:rPr>
          <w:rFonts w:ascii="Arial" w:hAnsi="Arial" w:cs="Arial"/>
          <w:b/>
        </w:rPr>
        <w:t>Direcció Tècnica</w:t>
      </w:r>
      <w:r w:rsidRPr="000C2D37">
        <w:rPr>
          <w:rFonts w:ascii="Arial" w:hAnsi="Arial" w:cs="Arial"/>
        </w:rPr>
        <w:t xml:space="preserve"> té la responsabilitat de vetllar per l’adequat grau de formació dels seus treballadors. La formació i la durada s’ajustarà, per tant, en funció del coneixement que presentin els treballadors sobre cada matèria.</w:t>
      </w:r>
      <w:r w:rsidRPr="000C2D37">
        <w:rPr>
          <w:rFonts w:ascii="Arial" w:hAnsi="Arial" w:cs="Arial"/>
          <w:szCs w:val="20"/>
        </w:rPr>
        <w:t xml:space="preserve"> </w:t>
      </w:r>
    </w:p>
    <w:p w:rsidR="008268BB" w:rsidRPr="000C2D37" w:rsidRDefault="008268BB" w:rsidP="009F2B39">
      <w:pPr>
        <w:spacing w:after="0" w:line="240" w:lineRule="auto"/>
        <w:jc w:val="both"/>
        <w:rPr>
          <w:rFonts w:ascii="Arial" w:hAnsi="Arial" w:cs="Arial"/>
          <w:szCs w:val="20"/>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szCs w:val="20"/>
        </w:rPr>
        <w:t>Tenint coneixement de l’explotació, els plans de formació dels treballadors han d’incloure:</w:t>
      </w:r>
    </w:p>
    <w:p w:rsidR="008268BB" w:rsidRPr="000C2D37" w:rsidRDefault="008268BB" w:rsidP="009F2B39">
      <w:pPr>
        <w:spacing w:after="0" w:line="240" w:lineRule="auto"/>
        <w:jc w:val="both"/>
        <w:rPr>
          <w:rFonts w:ascii="Arial" w:hAnsi="Arial" w:cs="Arial"/>
          <w:szCs w:val="20"/>
        </w:rPr>
      </w:pPr>
    </w:p>
    <w:p w:rsidR="008268BB" w:rsidRPr="000C2D37" w:rsidRDefault="008268BB" w:rsidP="009F2B39">
      <w:pPr>
        <w:pStyle w:val="Prrafodelista"/>
        <w:numPr>
          <w:ilvl w:val="0"/>
          <w:numId w:val="4"/>
        </w:numPr>
        <w:spacing w:after="0" w:line="240" w:lineRule="auto"/>
        <w:jc w:val="both"/>
        <w:rPr>
          <w:rFonts w:ascii="Arial" w:hAnsi="Arial" w:cs="Arial"/>
          <w:szCs w:val="20"/>
        </w:rPr>
      </w:pPr>
      <w:r w:rsidRPr="000C2D37">
        <w:rPr>
          <w:rFonts w:ascii="Arial" w:hAnsi="Arial" w:cs="Arial"/>
          <w:szCs w:val="20"/>
        </w:rPr>
        <w:t>Gestió ambiental</w:t>
      </w:r>
    </w:p>
    <w:p w:rsidR="008268BB" w:rsidRPr="000C2D37" w:rsidRDefault="008268BB" w:rsidP="009F2B39">
      <w:pPr>
        <w:pStyle w:val="Prrafodelista"/>
        <w:numPr>
          <w:ilvl w:val="0"/>
          <w:numId w:val="4"/>
        </w:numPr>
        <w:spacing w:after="0" w:line="240" w:lineRule="auto"/>
        <w:jc w:val="both"/>
        <w:rPr>
          <w:rFonts w:ascii="Arial" w:hAnsi="Arial" w:cs="Arial"/>
          <w:szCs w:val="20"/>
        </w:rPr>
      </w:pPr>
      <w:r w:rsidRPr="000C2D37">
        <w:rPr>
          <w:rFonts w:ascii="Arial" w:hAnsi="Arial" w:cs="Arial"/>
          <w:szCs w:val="20"/>
        </w:rPr>
        <w:t>Plans d’emergència</w:t>
      </w:r>
    </w:p>
    <w:p w:rsidR="008268BB" w:rsidRPr="000C2D37" w:rsidRDefault="008268BB" w:rsidP="009F2B39">
      <w:pPr>
        <w:pStyle w:val="Prrafodelista"/>
        <w:numPr>
          <w:ilvl w:val="0"/>
          <w:numId w:val="4"/>
        </w:numPr>
        <w:spacing w:after="0" w:line="240" w:lineRule="auto"/>
        <w:jc w:val="both"/>
        <w:rPr>
          <w:rFonts w:ascii="Arial" w:hAnsi="Arial" w:cs="Arial"/>
          <w:szCs w:val="20"/>
        </w:rPr>
      </w:pPr>
      <w:r w:rsidRPr="000C2D37">
        <w:rPr>
          <w:rFonts w:ascii="Arial" w:hAnsi="Arial" w:cs="Arial"/>
          <w:szCs w:val="20"/>
        </w:rPr>
        <w:t>Seguretat i higiene</w:t>
      </w:r>
    </w:p>
    <w:p w:rsidR="008268BB" w:rsidRPr="000C2D37" w:rsidRDefault="008268BB" w:rsidP="009F2B39">
      <w:pPr>
        <w:pStyle w:val="Prrafodelista"/>
        <w:numPr>
          <w:ilvl w:val="0"/>
          <w:numId w:val="4"/>
        </w:numPr>
        <w:spacing w:after="0" w:line="240" w:lineRule="auto"/>
        <w:jc w:val="both"/>
        <w:rPr>
          <w:rFonts w:ascii="Arial" w:hAnsi="Arial" w:cs="Arial"/>
          <w:szCs w:val="20"/>
        </w:rPr>
      </w:pPr>
      <w:r w:rsidRPr="000C2D37">
        <w:rPr>
          <w:rFonts w:ascii="Arial" w:hAnsi="Arial" w:cs="Arial"/>
          <w:szCs w:val="20"/>
        </w:rPr>
        <w:t>Aspectes i impactes ambientals</w:t>
      </w:r>
    </w:p>
    <w:p w:rsidR="008268BB" w:rsidRPr="000C2D37" w:rsidRDefault="008268BB" w:rsidP="009F2B39">
      <w:pPr>
        <w:pStyle w:val="Prrafodelista"/>
        <w:numPr>
          <w:ilvl w:val="0"/>
          <w:numId w:val="4"/>
        </w:numPr>
        <w:spacing w:after="0" w:line="240" w:lineRule="auto"/>
        <w:jc w:val="both"/>
        <w:rPr>
          <w:rFonts w:ascii="Arial" w:hAnsi="Arial" w:cs="Arial"/>
          <w:szCs w:val="20"/>
        </w:rPr>
      </w:pPr>
      <w:r w:rsidRPr="000C2D37">
        <w:rPr>
          <w:rFonts w:ascii="Arial" w:hAnsi="Arial" w:cs="Arial"/>
          <w:szCs w:val="20"/>
        </w:rPr>
        <w:t>Requisits legals del sector.</w:t>
      </w:r>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szCs w:val="20"/>
        </w:rPr>
        <w:t>En el procés de Revisió per la Direcció anualment es comprovarà el grau d’assoliment dels cursos planificats l’any anterior, i conseqüentment es planificaran els cursos de formació necessaris a executar l’any que s’inicia.</w:t>
      </w:r>
    </w:p>
    <w:p w:rsidR="008268BB" w:rsidRPr="000C2D37" w:rsidRDefault="008268BB" w:rsidP="009F2B39">
      <w:pPr>
        <w:spacing w:after="0" w:line="240" w:lineRule="auto"/>
        <w:jc w:val="both"/>
        <w:rPr>
          <w:rFonts w:ascii="Arial" w:hAnsi="Arial" w:cs="Arial"/>
          <w:szCs w:val="20"/>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szCs w:val="20"/>
        </w:rPr>
        <w:t xml:space="preserve">La planificació dels cursos i el grau d’assoliment de la planificació es documentarà en el </w:t>
      </w:r>
      <w:r w:rsidRPr="000C2D37">
        <w:rPr>
          <w:rFonts w:ascii="Arial" w:hAnsi="Arial" w:cs="Arial"/>
          <w:b/>
          <w:i/>
          <w:szCs w:val="20"/>
        </w:rPr>
        <w:t>Registre 8 Programa de formació</w:t>
      </w:r>
      <w:r w:rsidRPr="000C2D37">
        <w:rPr>
          <w:rFonts w:ascii="Arial" w:hAnsi="Arial" w:cs="Arial"/>
          <w:b/>
          <w:szCs w:val="20"/>
        </w:rPr>
        <w:t xml:space="preserve"> del present SGA</w:t>
      </w:r>
      <w:r w:rsidRPr="000C2D37">
        <w:rPr>
          <w:rFonts w:ascii="Arial" w:hAnsi="Arial" w:cs="Arial"/>
          <w:szCs w:val="20"/>
        </w:rPr>
        <w:t>.</w:t>
      </w:r>
    </w:p>
    <w:p w:rsidR="008268BB" w:rsidRPr="000C2D37" w:rsidRDefault="008268BB" w:rsidP="009F2B39">
      <w:pPr>
        <w:spacing w:after="0" w:line="240" w:lineRule="auto"/>
        <w:jc w:val="both"/>
        <w:rPr>
          <w:rFonts w:ascii="Arial" w:hAnsi="Arial" w:cs="Arial"/>
          <w:szCs w:val="20"/>
        </w:rPr>
      </w:pPr>
    </w:p>
    <w:p w:rsidR="008268BB" w:rsidRPr="000C2D37" w:rsidRDefault="008268BB" w:rsidP="008E6023">
      <w:pPr>
        <w:spacing w:after="0" w:line="240" w:lineRule="auto"/>
        <w:rPr>
          <w:rFonts w:ascii="Arial" w:hAnsi="Arial" w:cs="Arial"/>
        </w:rPr>
        <w:sectPr w:rsidR="008268BB" w:rsidRPr="000C2D37" w:rsidSect="0071362E">
          <w:headerReference w:type="even" r:id="rId32"/>
          <w:headerReference w:type="default" r:id="rId33"/>
          <w:footerReference w:type="default" r:id="rId34"/>
          <w:headerReference w:type="first" r:id="rId35"/>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8E6023">
      <w:pPr>
        <w:spacing w:after="0" w:line="240" w:lineRule="auto"/>
        <w:rPr>
          <w:rFonts w:ascii="Arial" w:hAnsi="Arial" w:cs="Arial"/>
        </w:rPr>
      </w:pPr>
    </w:p>
    <w:p w:rsidR="008268BB" w:rsidRPr="000C2D37" w:rsidRDefault="00354E82" w:rsidP="00A81D5A">
      <w:pPr>
        <w:jc w:val="center"/>
        <w:rPr>
          <w:rFonts w:ascii="Arial" w:hAnsi="Arial" w:cs="Arial"/>
        </w:rPr>
      </w:pPr>
      <w:r>
        <w:rPr>
          <w:rFonts w:ascii="Arial" w:hAnsi="Arial" w:cs="Arial"/>
          <w:noProof/>
          <w:sz w:val="20"/>
          <w:szCs w:val="20"/>
          <w:lang w:eastAsia="ca-ES"/>
        </w:rPr>
        <w:drawing>
          <wp:inline distT="0" distB="0" distL="0" distR="0">
            <wp:extent cx="3067050" cy="2628900"/>
            <wp:effectExtent l="0" t="0" r="0" b="0"/>
            <wp:docPr id="5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A81D5A">
      <w:pPr>
        <w:jc w:val="center"/>
        <w:rPr>
          <w:rFonts w:ascii="Arial" w:hAnsi="Arial" w:cs="Arial"/>
        </w:rPr>
      </w:pPr>
    </w:p>
    <w:p w:rsidR="008268BB" w:rsidRPr="00AA2220" w:rsidRDefault="008268BB" w:rsidP="00AA2220">
      <w:pPr>
        <w:pStyle w:val="Puesto"/>
        <w:pBdr>
          <w:left w:val="single" w:sz="12" w:space="1" w:color="auto"/>
        </w:pBdr>
        <w:jc w:val="left"/>
        <w:rPr>
          <w:rFonts w:ascii="Arial" w:hAnsi="Arial" w:cs="Arial"/>
          <w:sz w:val="36"/>
          <w:szCs w:val="36"/>
        </w:rPr>
      </w:pPr>
      <w:r w:rsidRPr="00AA2220">
        <w:rPr>
          <w:rFonts w:ascii="Arial" w:hAnsi="Arial" w:cs="Arial"/>
          <w:sz w:val="36"/>
          <w:szCs w:val="36"/>
        </w:rPr>
        <w:t>COMUNICACIÓ</w:t>
      </w:r>
    </w:p>
    <w:p w:rsidR="008268BB" w:rsidRPr="000C2D37" w:rsidRDefault="008268BB" w:rsidP="00AA2220">
      <w:pPr>
        <w:pBdr>
          <w:left w:val="single" w:sz="12" w:space="1" w:color="auto"/>
        </w:pBdr>
        <w:spacing w:after="0"/>
        <w:rPr>
          <w:rFonts w:ascii="Arial" w:hAnsi="Arial" w:cs="Arial"/>
          <w:sz w:val="36"/>
          <w:szCs w:val="36"/>
        </w:rPr>
      </w:pPr>
      <w:r w:rsidRPr="000C2D37">
        <w:rPr>
          <w:rFonts w:ascii="Arial" w:hAnsi="Arial" w:cs="Arial"/>
          <w:sz w:val="36"/>
          <w:szCs w:val="36"/>
        </w:rPr>
        <w:t>PG/02</w:t>
      </w:r>
    </w:p>
    <w:p w:rsidR="008268BB" w:rsidRPr="000C2D37" w:rsidRDefault="008268BB" w:rsidP="00AA2220">
      <w:pPr>
        <w:pBdr>
          <w:left w:val="single" w:sz="12" w:space="1" w:color="auto"/>
        </w:pBdr>
        <w:spacing w:after="0"/>
        <w:rPr>
          <w:rFonts w:ascii="Arial" w:hAnsi="Arial" w:cs="Arial"/>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AA2220">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A81D5A">
      <w:pPr>
        <w:rPr>
          <w:rFonts w:ascii="Arial" w:hAnsi="Arial" w:cs="Arial"/>
          <w:sz w:val="20"/>
          <w:szCs w:val="20"/>
        </w:rPr>
      </w:pPr>
    </w:p>
    <w:p w:rsidR="008268BB" w:rsidRPr="000C2D37" w:rsidRDefault="008268BB" w:rsidP="00A81D5A">
      <w:pPr>
        <w:rPr>
          <w:rFonts w:ascii="Arial" w:hAnsi="Arial" w:cs="Arial"/>
          <w:sz w:val="20"/>
          <w:szCs w:val="20"/>
        </w:rPr>
      </w:pPr>
    </w:p>
    <w:p w:rsidR="008268BB" w:rsidRPr="000C2D37" w:rsidRDefault="008268BB" w:rsidP="00A81D5A">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60543C">
        <w:trPr>
          <w:trHeight w:val="345"/>
          <w:jc w:val="center"/>
        </w:trPr>
        <w:tc>
          <w:tcPr>
            <w:tcW w:w="3888" w:type="dxa"/>
            <w:tcBorders>
              <w:top w:val="single" w:sz="8" w:space="0" w:color="auto"/>
            </w:tcBorders>
            <w:vAlign w:val="center"/>
          </w:tcPr>
          <w:p w:rsidR="008268BB" w:rsidRPr="000C2D37" w:rsidRDefault="00354E82" w:rsidP="0060543C">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72064"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93"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1"/>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w:t>
            </w:r>
            <w:r w:rsidR="008268BB" w:rsidRPr="000C2D37">
              <w:rPr>
                <w:rFonts w:ascii="Arial" w:hAnsi="Arial" w:cs="Arial"/>
                <w:b/>
                <w:color w:val="4F81BD"/>
                <w:szCs w:val="20"/>
              </w:rPr>
              <w:t xml:space="preserve"> </w:t>
            </w:r>
            <w:r w:rsidR="008268BB" w:rsidRPr="000C2D37">
              <w:rPr>
                <w:rFonts w:ascii="Arial" w:hAnsi="Arial" w:cs="Arial"/>
                <w:b/>
                <w:szCs w:val="20"/>
              </w:rPr>
              <w:t>per</w:t>
            </w:r>
          </w:p>
          <w:p w:rsidR="008268BB" w:rsidRPr="000C2D37" w:rsidRDefault="008268BB" w:rsidP="0060543C">
            <w:pPr>
              <w:tabs>
                <w:tab w:val="left" w:pos="1545"/>
              </w:tabs>
              <w:spacing w:after="0" w:line="240" w:lineRule="auto"/>
              <w:jc w:val="center"/>
              <w:rPr>
                <w:rFonts w:ascii="Arial" w:hAnsi="Arial" w:cs="Arial"/>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60543C">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60543C">
            <w:pPr>
              <w:tabs>
                <w:tab w:val="left" w:pos="1545"/>
              </w:tabs>
              <w:spacing w:after="0" w:line="240" w:lineRule="auto"/>
              <w:jc w:val="center"/>
              <w:rPr>
                <w:rFonts w:ascii="Arial" w:hAnsi="Arial" w:cs="Arial"/>
                <w:szCs w:val="20"/>
              </w:rPr>
            </w:pPr>
            <w:r>
              <w:rPr>
                <w:noProof/>
                <w:lang w:eastAsia="ca-ES"/>
              </w:rPr>
              <w:drawing>
                <wp:anchor distT="0" distB="0" distL="114300" distR="114300" simplePos="0" relativeHeight="251670016"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9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Joan Serra</w:t>
            </w:r>
            <w:r w:rsidR="008268BB" w:rsidRPr="000C2D37">
              <w:rPr>
                <w:rFonts w:ascii="Arial" w:hAnsi="Arial" w:cs="Arial"/>
              </w:rPr>
              <w:t xml:space="preserve"> </w:t>
            </w:r>
          </w:p>
        </w:tc>
        <w:tc>
          <w:tcPr>
            <w:tcW w:w="2378" w:type="dxa"/>
            <w:tcBorders>
              <w:top w:val="single" w:sz="8" w:space="0" w:color="auto"/>
            </w:tcBorders>
            <w:vAlign w:val="center"/>
          </w:tcPr>
          <w:p w:rsidR="008268BB" w:rsidRPr="000C2D37" w:rsidRDefault="008268BB" w:rsidP="0060543C">
            <w:pPr>
              <w:tabs>
                <w:tab w:val="left" w:pos="1545"/>
              </w:tabs>
              <w:spacing w:after="0" w:line="240" w:lineRule="auto"/>
              <w:jc w:val="center"/>
              <w:rPr>
                <w:rFonts w:ascii="Arial" w:hAnsi="Arial" w:cs="Arial"/>
                <w:b/>
                <w:color w:val="4F81BD"/>
                <w:szCs w:val="20"/>
              </w:rPr>
            </w:pPr>
            <w:r w:rsidRPr="000C2D37">
              <w:rPr>
                <w:rFonts w:ascii="Arial" w:hAnsi="Arial" w:cs="Arial"/>
                <w:b/>
                <w:szCs w:val="20"/>
              </w:rPr>
              <w:t>APROVAT PER</w:t>
            </w:r>
          </w:p>
          <w:p w:rsidR="008268BB" w:rsidRPr="000C2D37" w:rsidRDefault="008268BB" w:rsidP="0060543C">
            <w:pPr>
              <w:tabs>
                <w:tab w:val="left" w:pos="1545"/>
              </w:tabs>
              <w:spacing w:after="0" w:line="240" w:lineRule="auto"/>
              <w:jc w:val="center"/>
              <w:rPr>
                <w:rFonts w:ascii="Arial" w:hAnsi="Arial" w:cs="Arial"/>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71040"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90"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60543C">
        <w:trPr>
          <w:trHeight w:val="345"/>
          <w:jc w:val="center"/>
        </w:trPr>
        <w:tc>
          <w:tcPr>
            <w:tcW w:w="388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r>
      <w:tr w:rsidR="008268BB" w:rsidRPr="000C2D37" w:rsidTr="0060543C">
        <w:trPr>
          <w:trHeight w:val="345"/>
          <w:jc w:val="center"/>
        </w:trPr>
        <w:tc>
          <w:tcPr>
            <w:tcW w:w="388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8268BB" w:rsidRPr="000C2D37" w:rsidRDefault="008268BB" w:rsidP="008E6023">
      <w:pPr>
        <w:spacing w:after="0" w:line="240" w:lineRule="auto"/>
        <w:rPr>
          <w:rFonts w:ascii="Arial" w:hAnsi="Arial" w:cs="Arial"/>
        </w:rPr>
      </w:pPr>
    </w:p>
    <w:p w:rsidR="008268BB" w:rsidRPr="000C2D37" w:rsidRDefault="008268BB" w:rsidP="008E6023">
      <w:pPr>
        <w:spacing w:after="0" w:line="240" w:lineRule="auto"/>
        <w:rPr>
          <w:rFonts w:ascii="Arial" w:hAnsi="Arial" w:cs="Arial"/>
        </w:rPr>
      </w:pPr>
    </w:p>
    <w:p w:rsidR="008268BB" w:rsidRPr="000C2D37" w:rsidRDefault="008268BB">
      <w:pPr>
        <w:rPr>
          <w:rFonts w:ascii="Arial" w:hAnsi="Arial" w:cs="Arial"/>
        </w:rPr>
      </w:pPr>
      <w:r w:rsidRPr="000C2D37">
        <w:rPr>
          <w:rFonts w:ascii="Arial" w:hAnsi="Arial" w:cs="Arial"/>
        </w:rPr>
        <w:br w:type="page"/>
      </w:r>
    </w:p>
    <w:p w:rsidR="008268BB" w:rsidRPr="000C2D37" w:rsidRDefault="008268BB" w:rsidP="008E6023">
      <w:pPr>
        <w:spacing w:after="0" w:line="240" w:lineRule="auto"/>
        <w:rPr>
          <w:rFonts w:ascii="Arial" w:hAnsi="Arial" w:cs="Arial"/>
        </w:rPr>
      </w:pPr>
    </w:p>
    <w:p w:rsidR="008268BB" w:rsidRPr="000C2D37" w:rsidRDefault="008268BB" w:rsidP="009F3B1D">
      <w:pPr>
        <w:pStyle w:val="TDC1"/>
        <w:rPr>
          <w:sz w:val="22"/>
          <w:szCs w:val="22"/>
          <w:lang w:eastAsia="es-ES"/>
        </w:rPr>
      </w:pPr>
      <w:r w:rsidRPr="000C2D37">
        <w:fldChar w:fldCharType="begin"/>
      </w:r>
      <w:r w:rsidRPr="000C2D37">
        <w:instrText xml:space="preserve"> TOC \o "1-3" \h \z \u </w:instrText>
      </w:r>
      <w:r w:rsidRPr="000C2D37">
        <w:fldChar w:fldCharType="separate"/>
      </w:r>
    </w:p>
    <w:p w:rsidR="008268BB" w:rsidRPr="000C2D37" w:rsidRDefault="008268BB" w:rsidP="009F3B1D">
      <w:pPr>
        <w:pStyle w:val="TDC1"/>
        <w:rPr>
          <w:lang w:eastAsia="es-ES"/>
        </w:rPr>
      </w:pPr>
    </w:p>
    <w:p w:rsidR="008268BB" w:rsidRPr="000C2D37" w:rsidRDefault="008268BB" w:rsidP="00A1756D">
      <w:pPr>
        <w:rPr>
          <w:lang w:eastAsia="es-ES"/>
        </w:rPr>
      </w:pPr>
    </w:p>
    <w:p w:rsidR="008268BB" w:rsidRPr="000C2D37" w:rsidRDefault="008268BB" w:rsidP="00A1756D">
      <w:pPr>
        <w:rPr>
          <w:lang w:eastAsia="es-ES"/>
        </w:rPr>
      </w:pPr>
    </w:p>
    <w:p w:rsidR="008268BB" w:rsidRPr="000C2D37" w:rsidRDefault="008268BB" w:rsidP="00A1756D">
      <w:pPr>
        <w:rPr>
          <w:lang w:eastAsia="es-ES"/>
        </w:rPr>
      </w:pPr>
    </w:p>
    <w:p w:rsidR="008268BB" w:rsidRPr="000C2D37" w:rsidRDefault="008268BB" w:rsidP="00A1756D">
      <w:pPr>
        <w:rPr>
          <w:lang w:eastAsia="es-ES"/>
        </w:rPr>
      </w:pPr>
    </w:p>
    <w:p w:rsidR="008268BB" w:rsidRPr="000C2D37" w:rsidRDefault="008268BB" w:rsidP="008E6023">
      <w:pPr>
        <w:spacing w:after="0" w:line="240" w:lineRule="auto"/>
        <w:rPr>
          <w:rFonts w:ascii="Arial" w:hAnsi="Arial" w:cs="Arial"/>
        </w:rPr>
      </w:pPr>
      <w:r w:rsidRPr="000C2D37">
        <w:fldChar w:fldCharType="end"/>
      </w:r>
    </w:p>
    <w:p w:rsidR="008268BB" w:rsidRPr="000C2D37" w:rsidRDefault="008268BB">
      <w:pPr>
        <w:rPr>
          <w:rFonts w:ascii="Arial" w:hAnsi="Arial" w:cs="Arial"/>
          <w:b/>
          <w:color w:val="76923C"/>
          <w:sz w:val="28"/>
          <w:szCs w:val="28"/>
        </w:rPr>
      </w:pPr>
      <w:r w:rsidRPr="000C2D37">
        <w:rPr>
          <w:rFonts w:ascii="Arial" w:hAnsi="Arial" w:cs="Arial"/>
          <w:b/>
          <w:color w:val="76923C"/>
          <w:sz w:val="28"/>
          <w:szCs w:val="28"/>
        </w:rPr>
        <w:t>1 OBJECTE</w:t>
      </w:r>
    </w:p>
    <w:p w:rsidR="008268BB" w:rsidRPr="000C2D37" w:rsidRDefault="008268BB" w:rsidP="001B6CFC">
      <w:pPr>
        <w:rPr>
          <w:rFonts w:ascii="Arial" w:hAnsi="Arial" w:cs="Arial"/>
          <w:b/>
          <w:color w:val="76923C"/>
          <w:sz w:val="28"/>
          <w:szCs w:val="28"/>
        </w:rPr>
      </w:pPr>
      <w:r w:rsidRPr="000C2D37">
        <w:rPr>
          <w:rFonts w:ascii="Arial" w:hAnsi="Arial" w:cs="Arial"/>
          <w:b/>
          <w:color w:val="76923C"/>
          <w:sz w:val="28"/>
          <w:szCs w:val="28"/>
        </w:rPr>
        <w:t>2 DEFINICIONS</w:t>
      </w:r>
    </w:p>
    <w:p w:rsidR="008268BB" w:rsidRPr="000C2D37" w:rsidRDefault="008268BB" w:rsidP="001B6CFC">
      <w:pPr>
        <w:rPr>
          <w:rFonts w:ascii="Arial" w:hAnsi="Arial" w:cs="Arial"/>
          <w:b/>
          <w:color w:val="76923C"/>
          <w:sz w:val="28"/>
          <w:szCs w:val="28"/>
        </w:rPr>
      </w:pPr>
      <w:r w:rsidRPr="000C2D37">
        <w:rPr>
          <w:rFonts w:ascii="Arial" w:hAnsi="Arial" w:cs="Arial"/>
          <w:b/>
          <w:color w:val="76923C"/>
          <w:sz w:val="28"/>
          <w:szCs w:val="28"/>
        </w:rPr>
        <w:t>3 DESENVOLUPAMENT</w:t>
      </w:r>
    </w:p>
    <w:p w:rsidR="008268BB" w:rsidRPr="000C2D37" w:rsidRDefault="008268BB">
      <w:pPr>
        <w:rPr>
          <w:rFonts w:ascii="Arial" w:hAnsi="Arial" w:cs="Arial"/>
        </w:rPr>
      </w:pPr>
      <w:r w:rsidRPr="000C2D37">
        <w:rPr>
          <w:rFonts w:ascii="Arial" w:hAnsi="Arial" w:cs="Arial"/>
        </w:rPr>
        <w:br w:type="page"/>
      </w:r>
    </w:p>
    <w:p w:rsidR="008268BB" w:rsidRPr="000C2D37" w:rsidRDefault="008268BB" w:rsidP="00694F76">
      <w:pPr>
        <w:spacing w:after="0" w:line="240" w:lineRule="auto"/>
        <w:jc w:val="both"/>
        <w:rPr>
          <w:rFonts w:ascii="Arial" w:hAnsi="Arial" w:cs="Arial"/>
        </w:rPr>
      </w:pPr>
    </w:p>
    <w:p w:rsidR="008268BB" w:rsidRPr="007117A8" w:rsidRDefault="008268BB" w:rsidP="00AA2220">
      <w:pPr>
        <w:pStyle w:val="Subttulo"/>
        <w:jc w:val="left"/>
        <w:rPr>
          <w:rFonts w:ascii="Arial" w:hAnsi="Arial" w:cs="Arial"/>
          <w:b/>
          <w:color w:val="76923C"/>
          <w:sz w:val="28"/>
          <w:szCs w:val="28"/>
        </w:rPr>
      </w:pPr>
      <w:bookmarkStart w:id="254" w:name="_Toc20470803"/>
      <w:bookmarkStart w:id="255" w:name="_Toc20471656"/>
      <w:bookmarkStart w:id="256" w:name="_Toc20477764"/>
      <w:bookmarkStart w:id="257" w:name="_Toc20478433"/>
      <w:bookmarkStart w:id="258" w:name="_Toc20818619"/>
      <w:bookmarkStart w:id="259" w:name="_Toc20818819"/>
      <w:bookmarkStart w:id="260" w:name="_Toc20819001"/>
      <w:bookmarkStart w:id="261" w:name="_Toc20819144"/>
      <w:bookmarkStart w:id="262" w:name="_Toc20819284"/>
      <w:bookmarkStart w:id="263" w:name="_Toc20819458"/>
      <w:bookmarkStart w:id="264" w:name="_Toc20819570"/>
      <w:bookmarkStart w:id="265" w:name="_Toc20819775"/>
      <w:bookmarkStart w:id="266" w:name="_Toc20819866"/>
      <w:bookmarkStart w:id="267" w:name="_Toc21010452"/>
      <w:bookmarkStart w:id="268" w:name="_Toc21012644"/>
      <w:r w:rsidRPr="007117A8">
        <w:rPr>
          <w:rFonts w:ascii="Arial" w:hAnsi="Arial" w:cs="Arial"/>
          <w:b/>
          <w:color w:val="76923C"/>
          <w:sz w:val="28"/>
          <w:szCs w:val="28"/>
        </w:rPr>
        <w:t>1  OBJECTE</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8268BB" w:rsidRPr="000C2D37" w:rsidRDefault="008268BB" w:rsidP="009F2B39">
      <w:pPr>
        <w:spacing w:after="0" w:line="240" w:lineRule="auto"/>
        <w:jc w:val="both"/>
        <w:rPr>
          <w:rFonts w:ascii="Arial" w:hAnsi="Arial" w:cs="Arial"/>
        </w:rPr>
      </w:pPr>
    </w:p>
    <w:p w:rsidR="008268BB" w:rsidRPr="000C2D37" w:rsidRDefault="007B5629" w:rsidP="009F2B39">
      <w:pPr>
        <w:spacing w:after="0" w:line="240" w:lineRule="auto"/>
        <w:jc w:val="both"/>
        <w:rPr>
          <w:rFonts w:ascii="Arial" w:hAnsi="Arial" w:cs="Arial"/>
          <w:color w:val="4F81BD"/>
          <w:szCs w:val="20"/>
        </w:rPr>
      </w:pPr>
      <w:r>
        <w:rPr>
          <w:rFonts w:ascii="Arial" w:hAnsi="Arial" w:cs="Arial"/>
          <w:szCs w:val="20"/>
        </w:rPr>
        <w:t>D</w:t>
      </w:r>
      <w:r w:rsidR="008268BB" w:rsidRPr="000C2D37">
        <w:rPr>
          <w:rFonts w:ascii="Arial" w:hAnsi="Arial" w:cs="Arial"/>
          <w:szCs w:val="20"/>
        </w:rPr>
        <w:t xml:space="preserve">escriure la sistemàtica de la comunicació en l’organització, establint les pautes a seguir per a una comunicació eficaç, tant interna com externa en els diferents nivells i funcions de l’establiment  </w:t>
      </w:r>
      <w:r w:rsidR="008268BB" w:rsidRPr="000C2D37">
        <w:rPr>
          <w:rFonts w:ascii="Arial" w:hAnsi="Arial" w:cs="Arial"/>
          <w:color w:val="4F81BD"/>
          <w:szCs w:val="20"/>
        </w:rPr>
        <w:t>Explotació Porcina Serra S.A.</w:t>
      </w:r>
    </w:p>
    <w:p w:rsidR="008268BB" w:rsidRPr="000C2D37" w:rsidRDefault="008268BB" w:rsidP="009F2B39">
      <w:pPr>
        <w:spacing w:after="0" w:line="240" w:lineRule="auto"/>
        <w:jc w:val="both"/>
        <w:rPr>
          <w:rFonts w:ascii="Arial" w:hAnsi="Arial" w:cs="Arial"/>
          <w:szCs w:val="20"/>
        </w:rPr>
      </w:pPr>
    </w:p>
    <w:p w:rsidR="008268BB" w:rsidRPr="007117A8" w:rsidRDefault="008268BB" w:rsidP="00AA2220">
      <w:pPr>
        <w:pStyle w:val="Subttulo"/>
        <w:jc w:val="left"/>
        <w:rPr>
          <w:rFonts w:ascii="Arial" w:hAnsi="Arial" w:cs="Arial"/>
          <w:b/>
          <w:color w:val="76923C"/>
          <w:sz w:val="28"/>
          <w:szCs w:val="28"/>
        </w:rPr>
      </w:pPr>
      <w:bookmarkStart w:id="269" w:name="_Toc20470804"/>
      <w:bookmarkStart w:id="270" w:name="_Toc20471657"/>
      <w:bookmarkStart w:id="271" w:name="_Toc20477765"/>
      <w:bookmarkStart w:id="272" w:name="_Toc20478434"/>
      <w:bookmarkStart w:id="273" w:name="_Toc20818620"/>
      <w:bookmarkStart w:id="274" w:name="_Toc20818820"/>
      <w:bookmarkStart w:id="275" w:name="_Toc20819002"/>
      <w:bookmarkStart w:id="276" w:name="_Toc20819145"/>
      <w:bookmarkStart w:id="277" w:name="_Toc20819285"/>
      <w:bookmarkStart w:id="278" w:name="_Toc20819459"/>
      <w:bookmarkStart w:id="279" w:name="_Toc20819571"/>
      <w:bookmarkStart w:id="280" w:name="_Toc20819776"/>
      <w:bookmarkStart w:id="281" w:name="_Toc20819867"/>
      <w:bookmarkStart w:id="282" w:name="_Toc21010453"/>
      <w:bookmarkStart w:id="283" w:name="_Toc21012645"/>
      <w:r w:rsidRPr="007117A8">
        <w:rPr>
          <w:rFonts w:ascii="Arial" w:hAnsi="Arial" w:cs="Arial"/>
          <w:b/>
          <w:color w:val="76923C"/>
          <w:sz w:val="28"/>
          <w:szCs w:val="28"/>
        </w:rPr>
        <w:t>2  DEFINICIONS</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rPr>
      </w:pPr>
      <w:r w:rsidRPr="000C2D37">
        <w:rPr>
          <w:rFonts w:ascii="Arial" w:hAnsi="Arial" w:cs="Arial"/>
          <w:b/>
        </w:rPr>
        <w:t>Comunicació Interna</w:t>
      </w:r>
      <w:r w:rsidRPr="000C2D37">
        <w:rPr>
          <w:rFonts w:ascii="Arial" w:hAnsi="Arial" w:cs="Arial"/>
        </w:rPr>
        <w:t xml:space="preserve">: Són totes aquelles publicacions que són exclusives de l’explotació i que només es comuniquen dins de l’organització. </w:t>
      </w:r>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rPr>
      </w:pPr>
      <w:r w:rsidRPr="000C2D37">
        <w:rPr>
          <w:rFonts w:ascii="Arial" w:hAnsi="Arial" w:cs="Arial"/>
          <w:b/>
        </w:rPr>
        <w:t>Comunicació Externa</w:t>
      </w:r>
      <w:r w:rsidRPr="000C2D37">
        <w:rPr>
          <w:rFonts w:ascii="Arial" w:hAnsi="Arial" w:cs="Arial"/>
        </w:rPr>
        <w:t>: Són totes aquelles publicacions que es comuniquen a l’exterior de la pròpia organització, a tercers.</w:t>
      </w:r>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b/>
        </w:rPr>
        <w:t>Parts Interessades</w:t>
      </w:r>
      <w:r w:rsidRPr="000C2D37">
        <w:rPr>
          <w:rFonts w:ascii="Arial" w:hAnsi="Arial" w:cs="Arial"/>
        </w:rPr>
        <w:t xml:space="preserve">: Persona o grup que té interès, que està afectat per l’activitat o té relació amb l’activitat de </w:t>
      </w:r>
      <w:r w:rsidRPr="000C2D37">
        <w:rPr>
          <w:rFonts w:ascii="Arial" w:hAnsi="Arial" w:cs="Arial"/>
          <w:color w:val="4F81BD"/>
        </w:rPr>
        <w:t>l’</w:t>
      </w:r>
      <w:r w:rsidRPr="000C2D37">
        <w:rPr>
          <w:rFonts w:ascii="Arial" w:hAnsi="Arial" w:cs="Arial"/>
          <w:color w:val="4F81BD"/>
          <w:szCs w:val="20"/>
        </w:rPr>
        <w:t>Explotació Porcina Serra S.A.</w:t>
      </w:r>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rPr>
      </w:pPr>
    </w:p>
    <w:p w:rsidR="008268BB" w:rsidRPr="007117A8" w:rsidRDefault="008268BB" w:rsidP="00AA2220">
      <w:pPr>
        <w:pStyle w:val="Subttulo"/>
        <w:jc w:val="left"/>
        <w:rPr>
          <w:rFonts w:ascii="Arial" w:hAnsi="Arial" w:cs="Arial"/>
          <w:b/>
          <w:color w:val="76923C"/>
          <w:sz w:val="28"/>
          <w:szCs w:val="28"/>
        </w:rPr>
      </w:pPr>
      <w:bookmarkStart w:id="284" w:name="_Toc20470805"/>
      <w:bookmarkStart w:id="285" w:name="_Toc20471658"/>
      <w:bookmarkStart w:id="286" w:name="_Toc20477766"/>
      <w:bookmarkStart w:id="287" w:name="_Toc20478435"/>
      <w:bookmarkStart w:id="288" w:name="_Toc20818621"/>
      <w:bookmarkStart w:id="289" w:name="_Toc20818821"/>
      <w:bookmarkStart w:id="290" w:name="_Toc20819003"/>
      <w:bookmarkStart w:id="291" w:name="_Toc20819146"/>
      <w:bookmarkStart w:id="292" w:name="_Toc20819286"/>
      <w:bookmarkStart w:id="293" w:name="_Toc20819460"/>
      <w:bookmarkStart w:id="294" w:name="_Toc20819572"/>
      <w:bookmarkStart w:id="295" w:name="_Toc20819777"/>
      <w:bookmarkStart w:id="296" w:name="_Toc20819868"/>
      <w:bookmarkStart w:id="297" w:name="_Toc21010454"/>
      <w:bookmarkStart w:id="298" w:name="_Toc21012646"/>
      <w:r w:rsidRPr="007117A8">
        <w:rPr>
          <w:rFonts w:ascii="Arial" w:hAnsi="Arial" w:cs="Arial"/>
          <w:b/>
          <w:color w:val="76923C"/>
          <w:sz w:val="28"/>
          <w:szCs w:val="28"/>
        </w:rPr>
        <w:t>3  DESENVOLUPAMENT</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color w:val="4F81BD"/>
          <w:szCs w:val="20"/>
        </w:rPr>
        <w:t>L’Explotació Porcina Serra S.A.</w:t>
      </w:r>
      <w:r w:rsidRPr="000C2D37">
        <w:rPr>
          <w:rFonts w:ascii="Arial" w:hAnsi="Arial" w:cs="Arial"/>
          <w:szCs w:val="20"/>
        </w:rPr>
        <w:t xml:space="preserve"> té el propòsit d’emetre una comunicació completa, clara i oportuna, ja sigui considerada comunicació interna o externa, i adaptada a la comprensió de les parts interessades.  </w:t>
      </w:r>
    </w:p>
    <w:p w:rsidR="008268BB" w:rsidRPr="000C2D37" w:rsidRDefault="008268BB" w:rsidP="009F2B39">
      <w:pPr>
        <w:spacing w:after="0" w:line="240" w:lineRule="auto"/>
        <w:jc w:val="both"/>
        <w:rPr>
          <w:rFonts w:ascii="Arial" w:hAnsi="Arial" w:cs="Arial"/>
          <w:szCs w:val="20"/>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szCs w:val="20"/>
        </w:rPr>
        <w:t xml:space="preserve">El </w:t>
      </w:r>
      <w:r w:rsidRPr="000C2D37">
        <w:rPr>
          <w:rFonts w:ascii="Arial" w:hAnsi="Arial" w:cs="Arial"/>
          <w:b/>
          <w:szCs w:val="20"/>
        </w:rPr>
        <w:t>Responsable del SGA</w:t>
      </w:r>
      <w:r w:rsidRPr="000C2D37">
        <w:rPr>
          <w:rFonts w:ascii="Arial" w:hAnsi="Arial" w:cs="Arial"/>
          <w:szCs w:val="20"/>
        </w:rPr>
        <w:t xml:space="preserve"> és el responsable de portar a terme la difusió interna i externa del SGA i el disseny de la presentació de la informació.</w:t>
      </w:r>
    </w:p>
    <w:p w:rsidR="008268BB" w:rsidRPr="000C2D37" w:rsidRDefault="008268BB" w:rsidP="009F2B39">
      <w:pPr>
        <w:spacing w:after="0" w:line="240" w:lineRule="auto"/>
        <w:jc w:val="both"/>
        <w:rPr>
          <w:rFonts w:ascii="Arial" w:hAnsi="Arial" w:cs="Arial"/>
          <w:szCs w:val="20"/>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szCs w:val="20"/>
        </w:rPr>
        <w:t xml:space="preserve">S’empren diferents vies de comunicació, segons el receptor i l’abast del missatge a oferir. Aquestes vies poden ser: correu electrònic, pàgina web, panells informatius, reunions informatives generals o individuals, etc...  </w:t>
      </w:r>
    </w:p>
    <w:p w:rsidR="008268BB" w:rsidRPr="000C2D37" w:rsidRDefault="008268BB" w:rsidP="009F2B39">
      <w:pPr>
        <w:spacing w:after="0" w:line="240" w:lineRule="auto"/>
        <w:jc w:val="both"/>
        <w:rPr>
          <w:rFonts w:ascii="Arial" w:hAnsi="Arial" w:cs="Arial"/>
        </w:rPr>
      </w:pPr>
    </w:p>
    <w:p w:rsidR="008268BB" w:rsidRPr="000C2D37" w:rsidRDefault="008268BB" w:rsidP="009F2B39">
      <w:pPr>
        <w:spacing w:after="0" w:line="240" w:lineRule="auto"/>
        <w:jc w:val="both"/>
        <w:rPr>
          <w:rFonts w:ascii="Arial" w:hAnsi="Arial" w:cs="Arial"/>
          <w:szCs w:val="20"/>
        </w:rPr>
      </w:pPr>
      <w:r w:rsidRPr="000C2D37">
        <w:rPr>
          <w:rFonts w:ascii="Arial" w:hAnsi="Arial" w:cs="Arial"/>
          <w:szCs w:val="20"/>
        </w:rPr>
        <w:t xml:space="preserve">En la següent taula s’especifiquen (amb caràcter general) els aspectes que previsiblement serà necessari comunicar interna i externament, les diferents vies que s’ha previst utilitzar i els registres que seran guardats d’aquestes comunicacions. </w:t>
      </w:r>
    </w:p>
    <w:p w:rsidR="008268BB" w:rsidRPr="000C2D37" w:rsidRDefault="008268BB" w:rsidP="009F2B39">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tbl>
      <w:tblPr>
        <w:tblpPr w:leftFromText="141" w:rightFromText="141" w:vertAnchor="text" w:horzAnchor="margin" w:tblpXSpec="center" w:tblpY="218"/>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451"/>
        <w:gridCol w:w="1701"/>
        <w:gridCol w:w="1418"/>
        <w:gridCol w:w="1559"/>
        <w:gridCol w:w="2268"/>
      </w:tblGrid>
      <w:tr w:rsidR="008268BB" w:rsidRPr="000C2D37" w:rsidTr="00CE294B">
        <w:trPr>
          <w:trHeight w:val="558"/>
          <w:tblHeader/>
        </w:trPr>
        <w:tc>
          <w:tcPr>
            <w:tcW w:w="1526" w:type="dxa"/>
            <w:shd w:val="clear" w:color="auto" w:fill="D6E3BC"/>
            <w:vAlign w:val="center"/>
          </w:tcPr>
          <w:p w:rsidR="008268BB" w:rsidRPr="000C2D37" w:rsidRDefault="008268BB" w:rsidP="007F3411">
            <w:pPr>
              <w:spacing w:after="0" w:line="240" w:lineRule="auto"/>
              <w:jc w:val="center"/>
              <w:rPr>
                <w:rFonts w:ascii="Arial" w:hAnsi="Arial" w:cs="Arial"/>
                <w:b/>
                <w:sz w:val="16"/>
                <w:szCs w:val="16"/>
              </w:rPr>
            </w:pPr>
            <w:r w:rsidRPr="000C2D37">
              <w:rPr>
                <w:rFonts w:ascii="Arial" w:hAnsi="Arial" w:cs="Arial"/>
                <w:b/>
                <w:sz w:val="16"/>
                <w:szCs w:val="16"/>
              </w:rPr>
              <w:t xml:space="preserve">Què comunicar </w:t>
            </w:r>
          </w:p>
        </w:tc>
        <w:tc>
          <w:tcPr>
            <w:tcW w:w="1451" w:type="dxa"/>
            <w:shd w:val="clear" w:color="auto" w:fill="D6E3BC"/>
            <w:vAlign w:val="center"/>
          </w:tcPr>
          <w:p w:rsidR="008268BB" w:rsidRPr="000C2D37" w:rsidRDefault="008268BB" w:rsidP="007F3411">
            <w:pPr>
              <w:spacing w:after="0" w:line="240" w:lineRule="auto"/>
              <w:jc w:val="center"/>
              <w:rPr>
                <w:rFonts w:ascii="Arial" w:hAnsi="Arial" w:cs="Arial"/>
                <w:b/>
                <w:sz w:val="16"/>
                <w:szCs w:val="16"/>
              </w:rPr>
            </w:pPr>
            <w:r w:rsidRPr="000C2D37">
              <w:rPr>
                <w:rFonts w:ascii="Arial" w:hAnsi="Arial" w:cs="Arial"/>
                <w:b/>
                <w:sz w:val="16"/>
                <w:szCs w:val="16"/>
              </w:rPr>
              <w:t>Via de comunicació</w:t>
            </w:r>
          </w:p>
        </w:tc>
        <w:tc>
          <w:tcPr>
            <w:tcW w:w="1701" w:type="dxa"/>
            <w:shd w:val="clear" w:color="auto" w:fill="D6E3BC"/>
            <w:vAlign w:val="center"/>
          </w:tcPr>
          <w:p w:rsidR="008268BB" w:rsidRPr="000C2D37" w:rsidRDefault="008268BB" w:rsidP="007F3411">
            <w:pPr>
              <w:spacing w:after="0" w:line="240" w:lineRule="auto"/>
              <w:jc w:val="center"/>
              <w:rPr>
                <w:rFonts w:ascii="Arial" w:hAnsi="Arial" w:cs="Arial"/>
                <w:b/>
                <w:sz w:val="16"/>
                <w:szCs w:val="16"/>
              </w:rPr>
            </w:pPr>
            <w:r w:rsidRPr="000C2D37">
              <w:rPr>
                <w:rFonts w:ascii="Arial" w:hAnsi="Arial" w:cs="Arial"/>
                <w:b/>
                <w:sz w:val="16"/>
                <w:szCs w:val="16"/>
              </w:rPr>
              <w:t>A qui comunicar</w:t>
            </w:r>
          </w:p>
        </w:tc>
        <w:tc>
          <w:tcPr>
            <w:tcW w:w="1418" w:type="dxa"/>
            <w:shd w:val="clear" w:color="auto" w:fill="D6E3BC"/>
            <w:vAlign w:val="center"/>
          </w:tcPr>
          <w:p w:rsidR="008268BB" w:rsidRPr="000C2D37" w:rsidRDefault="008268BB" w:rsidP="007F3411">
            <w:pPr>
              <w:spacing w:after="0" w:line="240" w:lineRule="auto"/>
              <w:jc w:val="center"/>
              <w:rPr>
                <w:rFonts w:ascii="Arial" w:hAnsi="Arial" w:cs="Arial"/>
                <w:b/>
                <w:sz w:val="16"/>
                <w:szCs w:val="16"/>
              </w:rPr>
            </w:pPr>
            <w:r w:rsidRPr="000C2D37">
              <w:rPr>
                <w:rFonts w:ascii="Arial" w:hAnsi="Arial" w:cs="Arial"/>
                <w:b/>
                <w:sz w:val="16"/>
                <w:szCs w:val="16"/>
              </w:rPr>
              <w:t>Responsable comunicació</w:t>
            </w:r>
          </w:p>
        </w:tc>
        <w:tc>
          <w:tcPr>
            <w:tcW w:w="1559" w:type="dxa"/>
            <w:shd w:val="clear" w:color="auto" w:fill="D6E3BC"/>
            <w:vAlign w:val="center"/>
          </w:tcPr>
          <w:p w:rsidR="008268BB" w:rsidRPr="000C2D37" w:rsidRDefault="008268BB" w:rsidP="007F3411">
            <w:pPr>
              <w:spacing w:after="0" w:line="240" w:lineRule="auto"/>
              <w:jc w:val="center"/>
              <w:rPr>
                <w:rFonts w:ascii="Arial" w:hAnsi="Arial" w:cs="Arial"/>
                <w:b/>
                <w:sz w:val="16"/>
                <w:szCs w:val="16"/>
              </w:rPr>
            </w:pPr>
            <w:r w:rsidRPr="000C2D37">
              <w:rPr>
                <w:rFonts w:ascii="Arial" w:hAnsi="Arial" w:cs="Arial"/>
                <w:b/>
                <w:sz w:val="16"/>
                <w:szCs w:val="16"/>
              </w:rPr>
              <w:t>Quan comunicar</w:t>
            </w:r>
          </w:p>
        </w:tc>
        <w:tc>
          <w:tcPr>
            <w:tcW w:w="2268" w:type="dxa"/>
            <w:shd w:val="clear" w:color="auto" w:fill="D6E3BC"/>
            <w:vAlign w:val="center"/>
          </w:tcPr>
          <w:p w:rsidR="008268BB" w:rsidRPr="000C2D37" w:rsidRDefault="008268BB" w:rsidP="007F3411">
            <w:pPr>
              <w:spacing w:after="0" w:line="240" w:lineRule="auto"/>
              <w:jc w:val="center"/>
              <w:rPr>
                <w:rFonts w:ascii="Arial" w:hAnsi="Arial" w:cs="Arial"/>
                <w:b/>
                <w:sz w:val="16"/>
                <w:szCs w:val="16"/>
              </w:rPr>
            </w:pPr>
            <w:r w:rsidRPr="000C2D37">
              <w:rPr>
                <w:rFonts w:ascii="Arial" w:hAnsi="Arial" w:cs="Arial"/>
                <w:b/>
                <w:sz w:val="16"/>
                <w:szCs w:val="16"/>
              </w:rPr>
              <w:t>Registres</w:t>
            </w:r>
          </w:p>
        </w:tc>
      </w:tr>
      <w:tr w:rsidR="008268BB" w:rsidRPr="000C2D37" w:rsidTr="00CE294B">
        <w:trPr>
          <w:tblHeader/>
        </w:trPr>
        <w:tc>
          <w:tcPr>
            <w:tcW w:w="1526" w:type="dxa"/>
            <w:shd w:val="clear" w:color="auto" w:fill="EAF1DD"/>
            <w:vAlign w:val="center"/>
          </w:tcPr>
          <w:p w:rsidR="008268BB" w:rsidRPr="000C2D37" w:rsidRDefault="008268BB" w:rsidP="007F3411">
            <w:pPr>
              <w:spacing w:after="0" w:line="240" w:lineRule="auto"/>
              <w:jc w:val="center"/>
              <w:rPr>
                <w:rFonts w:ascii="Arial" w:hAnsi="Arial" w:cs="Arial"/>
                <w:sz w:val="16"/>
                <w:szCs w:val="16"/>
              </w:rPr>
            </w:pPr>
            <w:r w:rsidRPr="000C2D37">
              <w:rPr>
                <w:rFonts w:ascii="Arial" w:hAnsi="Arial" w:cs="Arial"/>
                <w:sz w:val="16"/>
                <w:szCs w:val="16"/>
              </w:rPr>
              <w:t>Política Ambiental</w:t>
            </w:r>
          </w:p>
        </w:tc>
        <w:tc>
          <w:tcPr>
            <w:tcW w:w="145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Panells d’anuncis o lloc visible dins les instal·lacions</w:t>
            </w:r>
          </w:p>
          <w:p w:rsidR="008268BB" w:rsidRPr="000C2D37" w:rsidRDefault="008268BB" w:rsidP="007F3411">
            <w:pPr>
              <w:spacing w:after="0"/>
              <w:rPr>
                <w:rFonts w:ascii="Arial" w:hAnsi="Arial" w:cs="Arial"/>
                <w:sz w:val="16"/>
                <w:szCs w:val="16"/>
              </w:rPr>
            </w:pPr>
            <w:r w:rsidRPr="000C2D37">
              <w:rPr>
                <w:rFonts w:ascii="Arial" w:hAnsi="Arial" w:cs="Arial"/>
                <w:sz w:val="16"/>
                <w:szCs w:val="16"/>
              </w:rPr>
              <w:t>/ mitjans electrònics</w:t>
            </w:r>
          </w:p>
        </w:tc>
        <w:tc>
          <w:tcPr>
            <w:tcW w:w="170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Operaris</w:t>
            </w:r>
          </w:p>
          <w:p w:rsidR="008268BB" w:rsidRPr="000C2D37" w:rsidRDefault="008268BB" w:rsidP="007F3411">
            <w:pPr>
              <w:spacing w:after="0"/>
              <w:rPr>
                <w:rFonts w:ascii="Arial" w:hAnsi="Arial" w:cs="Arial"/>
                <w:sz w:val="16"/>
                <w:szCs w:val="16"/>
              </w:rPr>
            </w:pPr>
            <w:r w:rsidRPr="000C2D37">
              <w:rPr>
                <w:rFonts w:ascii="Arial" w:hAnsi="Arial" w:cs="Arial"/>
                <w:sz w:val="16"/>
                <w:szCs w:val="16"/>
              </w:rPr>
              <w:t>/ Proveïdors</w:t>
            </w:r>
          </w:p>
          <w:p w:rsidR="008268BB" w:rsidRPr="000C2D37" w:rsidRDefault="008268BB" w:rsidP="007F3411">
            <w:pPr>
              <w:spacing w:after="0"/>
              <w:rPr>
                <w:rFonts w:ascii="Arial" w:hAnsi="Arial" w:cs="Arial"/>
                <w:sz w:val="16"/>
                <w:szCs w:val="16"/>
              </w:rPr>
            </w:pPr>
            <w:r w:rsidRPr="000C2D37">
              <w:rPr>
                <w:rFonts w:ascii="Arial" w:hAnsi="Arial" w:cs="Arial"/>
                <w:sz w:val="16"/>
                <w:szCs w:val="16"/>
              </w:rPr>
              <w:t>Clients</w:t>
            </w:r>
          </w:p>
        </w:tc>
        <w:tc>
          <w:tcPr>
            <w:tcW w:w="141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Responsable SGA </w:t>
            </w:r>
          </w:p>
        </w:tc>
        <w:tc>
          <w:tcPr>
            <w:tcW w:w="1559"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Ingrés de nou personal </w:t>
            </w:r>
          </w:p>
          <w:p w:rsidR="008268BB" w:rsidRPr="000C2D37" w:rsidRDefault="008268BB" w:rsidP="007F3411">
            <w:pPr>
              <w:spacing w:after="0"/>
              <w:rPr>
                <w:rFonts w:ascii="Arial" w:hAnsi="Arial" w:cs="Arial"/>
                <w:sz w:val="16"/>
                <w:szCs w:val="16"/>
              </w:rPr>
            </w:pPr>
          </w:p>
          <w:p w:rsidR="008268BB" w:rsidRPr="000C2D37" w:rsidRDefault="008268BB" w:rsidP="007F3411">
            <w:pPr>
              <w:spacing w:after="0"/>
              <w:rPr>
                <w:rFonts w:ascii="Arial" w:hAnsi="Arial" w:cs="Arial"/>
                <w:sz w:val="16"/>
                <w:szCs w:val="16"/>
              </w:rPr>
            </w:pPr>
            <w:r w:rsidRPr="000C2D37">
              <w:rPr>
                <w:rFonts w:ascii="Arial" w:hAnsi="Arial" w:cs="Arial"/>
                <w:sz w:val="16"/>
                <w:szCs w:val="16"/>
              </w:rPr>
              <w:t xml:space="preserve">Revisions Política </w:t>
            </w:r>
          </w:p>
        </w:tc>
        <w:tc>
          <w:tcPr>
            <w:tcW w:w="226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Full  de la Política signada pels empleats. </w:t>
            </w:r>
          </w:p>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/Correus electrònics / altres</w:t>
            </w:r>
          </w:p>
        </w:tc>
      </w:tr>
      <w:tr w:rsidR="008268BB" w:rsidRPr="000C2D37" w:rsidTr="00CE294B">
        <w:trPr>
          <w:tblHeader/>
        </w:trPr>
        <w:tc>
          <w:tcPr>
            <w:tcW w:w="1526" w:type="dxa"/>
            <w:shd w:val="clear" w:color="auto" w:fill="EAF1DD"/>
            <w:vAlign w:val="center"/>
          </w:tcPr>
          <w:p w:rsidR="008268BB" w:rsidRPr="000C2D37" w:rsidRDefault="008268BB" w:rsidP="007F3411">
            <w:pPr>
              <w:spacing w:after="0" w:line="240" w:lineRule="auto"/>
              <w:jc w:val="center"/>
              <w:rPr>
                <w:rFonts w:ascii="Arial" w:hAnsi="Arial" w:cs="Arial"/>
                <w:sz w:val="16"/>
                <w:szCs w:val="16"/>
              </w:rPr>
            </w:pPr>
          </w:p>
          <w:p w:rsidR="008268BB" w:rsidRPr="000C2D37" w:rsidRDefault="008268BB" w:rsidP="007F3411">
            <w:pPr>
              <w:spacing w:after="0" w:line="240" w:lineRule="auto"/>
              <w:jc w:val="center"/>
              <w:rPr>
                <w:rFonts w:ascii="Arial" w:hAnsi="Arial" w:cs="Arial"/>
                <w:sz w:val="16"/>
                <w:szCs w:val="16"/>
              </w:rPr>
            </w:pPr>
            <w:r w:rsidRPr="000C2D37">
              <w:rPr>
                <w:rFonts w:ascii="Arial" w:hAnsi="Arial" w:cs="Arial"/>
                <w:sz w:val="16"/>
                <w:szCs w:val="16"/>
              </w:rPr>
              <w:t xml:space="preserve">Objectius Ambientals </w:t>
            </w:r>
          </w:p>
          <w:p w:rsidR="008268BB" w:rsidRPr="000C2D37" w:rsidRDefault="008268BB" w:rsidP="007F3411">
            <w:pPr>
              <w:spacing w:after="0" w:line="240" w:lineRule="auto"/>
              <w:jc w:val="center"/>
              <w:rPr>
                <w:rFonts w:ascii="Arial" w:hAnsi="Arial" w:cs="Arial"/>
                <w:sz w:val="16"/>
                <w:szCs w:val="16"/>
              </w:rPr>
            </w:pPr>
          </w:p>
        </w:tc>
        <w:tc>
          <w:tcPr>
            <w:tcW w:w="1451"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Reunions informatives</w:t>
            </w:r>
          </w:p>
        </w:tc>
        <w:tc>
          <w:tcPr>
            <w:tcW w:w="170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Personal - Operaris</w:t>
            </w:r>
          </w:p>
        </w:tc>
        <w:tc>
          <w:tcPr>
            <w:tcW w:w="141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Direcció</w:t>
            </w:r>
          </w:p>
        </w:tc>
        <w:tc>
          <w:tcPr>
            <w:tcW w:w="1559"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Anualment</w:t>
            </w:r>
          </w:p>
        </w:tc>
        <w:tc>
          <w:tcPr>
            <w:tcW w:w="2268" w:type="dxa"/>
            <w:vAlign w:val="center"/>
          </w:tcPr>
          <w:p w:rsidR="008268BB" w:rsidRPr="000C2D37" w:rsidRDefault="001514C5" w:rsidP="007F3411">
            <w:pPr>
              <w:spacing w:after="0" w:line="240" w:lineRule="auto"/>
              <w:rPr>
                <w:rFonts w:ascii="Arial" w:hAnsi="Arial" w:cs="Arial"/>
                <w:sz w:val="16"/>
                <w:szCs w:val="16"/>
                <w:highlight w:val="yellow"/>
              </w:rPr>
            </w:pPr>
            <w:hyperlink r:id="rId36" w:history="1">
              <w:r w:rsidR="008268BB" w:rsidRPr="000C2D37">
                <w:rPr>
                  <w:rFonts w:ascii="Arial" w:hAnsi="Arial" w:cs="Arial"/>
                  <w:sz w:val="16"/>
                  <w:szCs w:val="16"/>
                </w:rPr>
                <w:t>Es farà constar en la revisió per part de la  Direcció</w:t>
              </w:r>
            </w:hyperlink>
            <w:r w:rsidR="008268BB" w:rsidRPr="000C2D37">
              <w:rPr>
                <w:rFonts w:ascii="Arial" w:hAnsi="Arial" w:cs="Arial"/>
                <w:sz w:val="16"/>
                <w:szCs w:val="16"/>
                <w:highlight w:val="yellow"/>
              </w:rPr>
              <w:t xml:space="preserve"> </w:t>
            </w:r>
          </w:p>
        </w:tc>
      </w:tr>
      <w:tr w:rsidR="008268BB" w:rsidRPr="000C2D37" w:rsidTr="00CE294B">
        <w:trPr>
          <w:tblHeader/>
        </w:trPr>
        <w:tc>
          <w:tcPr>
            <w:tcW w:w="1526" w:type="dxa"/>
            <w:shd w:val="clear" w:color="auto" w:fill="EAF1DD"/>
            <w:vAlign w:val="center"/>
          </w:tcPr>
          <w:p w:rsidR="008268BB" w:rsidRPr="000C2D37" w:rsidRDefault="008268BB" w:rsidP="007F3411">
            <w:pPr>
              <w:spacing w:after="0" w:line="240" w:lineRule="auto"/>
              <w:jc w:val="center"/>
              <w:rPr>
                <w:rFonts w:ascii="Arial" w:hAnsi="Arial" w:cs="Arial"/>
                <w:sz w:val="16"/>
                <w:szCs w:val="16"/>
              </w:rPr>
            </w:pPr>
            <w:r w:rsidRPr="000C2D37">
              <w:rPr>
                <w:rFonts w:ascii="Arial" w:hAnsi="Arial" w:cs="Arial"/>
                <w:sz w:val="16"/>
                <w:szCs w:val="16"/>
              </w:rPr>
              <w:t>Aspectes Ambientals Significatius</w:t>
            </w:r>
          </w:p>
        </w:tc>
        <w:tc>
          <w:tcPr>
            <w:tcW w:w="145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Reunions informatives</w:t>
            </w:r>
          </w:p>
        </w:tc>
        <w:tc>
          <w:tcPr>
            <w:tcW w:w="170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Personal - Operaris</w:t>
            </w:r>
          </w:p>
        </w:tc>
        <w:tc>
          <w:tcPr>
            <w:tcW w:w="141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Responsable SGA </w:t>
            </w:r>
          </w:p>
        </w:tc>
        <w:tc>
          <w:tcPr>
            <w:tcW w:w="1559"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Anualment</w:t>
            </w:r>
          </w:p>
          <w:p w:rsidR="008268BB" w:rsidRPr="000C2D37" w:rsidRDefault="008268BB" w:rsidP="007F3411">
            <w:pPr>
              <w:spacing w:after="0" w:line="240" w:lineRule="auto"/>
              <w:rPr>
                <w:rFonts w:ascii="Arial" w:hAnsi="Arial" w:cs="Arial"/>
                <w:sz w:val="16"/>
                <w:szCs w:val="16"/>
              </w:rPr>
            </w:pPr>
          </w:p>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Canvis en els Aspectes Ambientals</w:t>
            </w:r>
          </w:p>
        </w:tc>
        <w:tc>
          <w:tcPr>
            <w:tcW w:w="2268" w:type="dxa"/>
            <w:vAlign w:val="center"/>
          </w:tcPr>
          <w:p w:rsidR="008268BB" w:rsidRPr="000C2D37" w:rsidRDefault="001514C5" w:rsidP="007F3411">
            <w:pPr>
              <w:spacing w:after="0" w:line="240" w:lineRule="auto"/>
              <w:rPr>
                <w:rFonts w:ascii="Arial" w:hAnsi="Arial" w:cs="Arial"/>
                <w:sz w:val="16"/>
                <w:szCs w:val="16"/>
              </w:rPr>
            </w:pPr>
            <w:hyperlink r:id="rId37" w:history="1">
              <w:r w:rsidR="008268BB" w:rsidRPr="000C2D37">
                <w:rPr>
                  <w:rFonts w:ascii="Arial" w:hAnsi="Arial" w:cs="Arial"/>
                  <w:sz w:val="16"/>
                  <w:szCs w:val="16"/>
                </w:rPr>
                <w:t>Es farà constar en la revisió per part de la  Direcció</w:t>
              </w:r>
            </w:hyperlink>
          </w:p>
        </w:tc>
      </w:tr>
      <w:tr w:rsidR="008268BB" w:rsidRPr="000C2D37" w:rsidTr="00CE294B">
        <w:trPr>
          <w:trHeight w:val="803"/>
          <w:tblHeader/>
        </w:trPr>
        <w:tc>
          <w:tcPr>
            <w:tcW w:w="1526" w:type="dxa"/>
            <w:shd w:val="clear" w:color="auto" w:fill="EAF1DD"/>
            <w:vAlign w:val="center"/>
          </w:tcPr>
          <w:p w:rsidR="008268BB" w:rsidRPr="000C2D37" w:rsidRDefault="008268BB" w:rsidP="007F3411">
            <w:pPr>
              <w:spacing w:after="0" w:line="240" w:lineRule="auto"/>
              <w:jc w:val="center"/>
              <w:rPr>
                <w:rFonts w:ascii="Arial" w:hAnsi="Arial" w:cs="Arial"/>
                <w:sz w:val="16"/>
                <w:szCs w:val="16"/>
              </w:rPr>
            </w:pPr>
            <w:r w:rsidRPr="000C2D37">
              <w:rPr>
                <w:rFonts w:ascii="Arial" w:hAnsi="Arial" w:cs="Arial"/>
                <w:sz w:val="16"/>
                <w:szCs w:val="16"/>
              </w:rPr>
              <w:t>Canvis en els procediments</w:t>
            </w:r>
          </w:p>
        </w:tc>
        <w:tc>
          <w:tcPr>
            <w:tcW w:w="1451"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Reunions informatives</w:t>
            </w:r>
          </w:p>
        </w:tc>
        <w:tc>
          <w:tcPr>
            <w:tcW w:w="170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Personal - Operaris</w:t>
            </w:r>
          </w:p>
        </w:tc>
        <w:tc>
          <w:tcPr>
            <w:tcW w:w="141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Responsable SGA </w:t>
            </w:r>
          </w:p>
        </w:tc>
        <w:tc>
          <w:tcPr>
            <w:tcW w:w="1559"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Canvis en els procediments</w:t>
            </w:r>
          </w:p>
        </w:tc>
        <w:tc>
          <w:tcPr>
            <w:tcW w:w="2268" w:type="dxa"/>
            <w:vAlign w:val="center"/>
          </w:tcPr>
          <w:p w:rsidR="008268BB" w:rsidRPr="000C2D37" w:rsidRDefault="001514C5" w:rsidP="007F3411">
            <w:pPr>
              <w:spacing w:after="0" w:line="240" w:lineRule="auto"/>
              <w:rPr>
                <w:rFonts w:ascii="Arial" w:hAnsi="Arial" w:cs="Arial"/>
                <w:sz w:val="16"/>
                <w:szCs w:val="16"/>
                <w:highlight w:val="yellow"/>
              </w:rPr>
            </w:pPr>
            <w:hyperlink r:id="rId38" w:history="1">
              <w:r w:rsidR="008268BB" w:rsidRPr="000C2D37">
                <w:rPr>
                  <w:rFonts w:ascii="Arial" w:hAnsi="Arial" w:cs="Arial"/>
                  <w:sz w:val="16"/>
                  <w:szCs w:val="16"/>
                </w:rPr>
                <w:t>Es farà constar en la revisió per part de la  Direcció</w:t>
              </w:r>
            </w:hyperlink>
          </w:p>
        </w:tc>
      </w:tr>
      <w:tr w:rsidR="008268BB" w:rsidRPr="000C2D37" w:rsidTr="00CE294B">
        <w:trPr>
          <w:trHeight w:val="627"/>
          <w:tblHeader/>
        </w:trPr>
        <w:tc>
          <w:tcPr>
            <w:tcW w:w="1526" w:type="dxa"/>
            <w:shd w:val="clear" w:color="auto" w:fill="EAF1DD"/>
            <w:vAlign w:val="center"/>
          </w:tcPr>
          <w:p w:rsidR="008268BB" w:rsidRPr="000C2D37" w:rsidRDefault="008268BB" w:rsidP="007F3411">
            <w:pPr>
              <w:spacing w:after="0" w:line="240" w:lineRule="auto"/>
              <w:jc w:val="center"/>
              <w:rPr>
                <w:rFonts w:ascii="Arial" w:hAnsi="Arial" w:cs="Arial"/>
                <w:sz w:val="16"/>
                <w:szCs w:val="16"/>
              </w:rPr>
            </w:pPr>
            <w:r w:rsidRPr="000C2D37">
              <w:rPr>
                <w:rFonts w:ascii="Arial" w:hAnsi="Arial" w:cs="Arial"/>
                <w:sz w:val="16"/>
                <w:szCs w:val="16"/>
              </w:rPr>
              <w:t>Plans d’emergència  i identificació i avaluació de riscos ambientals</w:t>
            </w:r>
          </w:p>
        </w:tc>
        <w:tc>
          <w:tcPr>
            <w:tcW w:w="1451"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Reunions informatives</w:t>
            </w:r>
          </w:p>
        </w:tc>
        <w:tc>
          <w:tcPr>
            <w:tcW w:w="1701" w:type="dxa"/>
            <w:vAlign w:val="center"/>
          </w:tcPr>
          <w:p w:rsidR="008268BB" w:rsidRPr="000C2D37" w:rsidRDefault="008268BB" w:rsidP="007F3411">
            <w:pPr>
              <w:spacing w:after="0"/>
              <w:rPr>
                <w:rFonts w:ascii="Arial" w:hAnsi="Arial" w:cs="Arial"/>
                <w:sz w:val="16"/>
                <w:szCs w:val="16"/>
              </w:rPr>
            </w:pPr>
            <w:r w:rsidRPr="000C2D37">
              <w:rPr>
                <w:rFonts w:ascii="Arial" w:hAnsi="Arial" w:cs="Arial"/>
                <w:sz w:val="16"/>
                <w:szCs w:val="16"/>
              </w:rPr>
              <w:t>Personal - Operaris</w:t>
            </w:r>
          </w:p>
        </w:tc>
        <w:tc>
          <w:tcPr>
            <w:tcW w:w="141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Responsable SGA </w:t>
            </w:r>
          </w:p>
        </w:tc>
        <w:tc>
          <w:tcPr>
            <w:tcW w:w="1559"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Ingrés de nou personal</w:t>
            </w:r>
          </w:p>
          <w:p w:rsidR="008268BB" w:rsidRPr="000C2D37" w:rsidRDefault="008268BB" w:rsidP="007F3411">
            <w:pPr>
              <w:spacing w:after="0" w:line="240" w:lineRule="auto"/>
              <w:rPr>
                <w:rFonts w:ascii="Arial" w:hAnsi="Arial" w:cs="Arial"/>
                <w:sz w:val="16"/>
                <w:szCs w:val="16"/>
              </w:rPr>
            </w:pPr>
          </w:p>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Revisió de situacions d’emergències</w:t>
            </w:r>
          </w:p>
        </w:tc>
        <w:tc>
          <w:tcPr>
            <w:tcW w:w="2268" w:type="dxa"/>
            <w:vAlign w:val="center"/>
          </w:tcPr>
          <w:p w:rsidR="008268BB" w:rsidRPr="000C2D37" w:rsidRDefault="001514C5" w:rsidP="007F3411">
            <w:pPr>
              <w:spacing w:after="0" w:line="240" w:lineRule="auto"/>
              <w:rPr>
                <w:rFonts w:ascii="Arial" w:hAnsi="Arial" w:cs="Arial"/>
                <w:sz w:val="16"/>
                <w:szCs w:val="16"/>
              </w:rPr>
            </w:pPr>
            <w:hyperlink r:id="rId39" w:history="1">
              <w:r w:rsidR="008268BB" w:rsidRPr="000C2D37">
                <w:rPr>
                  <w:rFonts w:ascii="Arial" w:hAnsi="Arial" w:cs="Arial"/>
                  <w:sz w:val="16"/>
                  <w:szCs w:val="16"/>
                </w:rPr>
                <w:t>Es farà constar en la revisió per part de la  Direcció</w:t>
              </w:r>
            </w:hyperlink>
          </w:p>
        </w:tc>
      </w:tr>
      <w:tr w:rsidR="008268BB" w:rsidRPr="000C2D37" w:rsidTr="00CE294B">
        <w:trPr>
          <w:tblHeader/>
        </w:trPr>
        <w:tc>
          <w:tcPr>
            <w:tcW w:w="1526" w:type="dxa"/>
            <w:shd w:val="clear" w:color="auto" w:fill="EAF1DD"/>
            <w:vAlign w:val="center"/>
          </w:tcPr>
          <w:p w:rsidR="008268BB" w:rsidRPr="000C2D37" w:rsidRDefault="008268BB" w:rsidP="007F3411">
            <w:pPr>
              <w:spacing w:after="0" w:line="240" w:lineRule="auto"/>
              <w:jc w:val="center"/>
              <w:rPr>
                <w:rFonts w:ascii="Arial" w:hAnsi="Arial" w:cs="Arial"/>
                <w:sz w:val="16"/>
                <w:szCs w:val="16"/>
              </w:rPr>
            </w:pPr>
            <w:r w:rsidRPr="000C2D37">
              <w:rPr>
                <w:rFonts w:ascii="Arial" w:hAnsi="Arial" w:cs="Arial"/>
                <w:sz w:val="16"/>
                <w:szCs w:val="16"/>
              </w:rPr>
              <w:t>Resultats Auditories</w:t>
            </w:r>
          </w:p>
        </w:tc>
        <w:tc>
          <w:tcPr>
            <w:tcW w:w="1451"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Reunions informatives</w:t>
            </w:r>
          </w:p>
        </w:tc>
        <w:tc>
          <w:tcPr>
            <w:tcW w:w="1701"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Personal - Operaris</w:t>
            </w:r>
            <w:r w:rsidRPr="000C2D37" w:rsidDel="002C7A39">
              <w:rPr>
                <w:rFonts w:ascii="Arial" w:hAnsi="Arial" w:cs="Arial"/>
                <w:sz w:val="16"/>
                <w:szCs w:val="16"/>
              </w:rPr>
              <w:t xml:space="preserve"> </w:t>
            </w:r>
            <w:r w:rsidRPr="000C2D37">
              <w:rPr>
                <w:rFonts w:ascii="Arial" w:hAnsi="Arial" w:cs="Arial"/>
                <w:sz w:val="16"/>
                <w:szCs w:val="16"/>
              </w:rPr>
              <w:t xml:space="preserve"> </w:t>
            </w:r>
          </w:p>
        </w:tc>
        <w:tc>
          <w:tcPr>
            <w:tcW w:w="1418"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 xml:space="preserve">Responsable SGA </w:t>
            </w:r>
          </w:p>
          <w:p w:rsidR="008268BB" w:rsidRPr="000C2D37" w:rsidRDefault="008268BB" w:rsidP="007F3411">
            <w:pPr>
              <w:spacing w:after="0" w:line="240" w:lineRule="auto"/>
              <w:rPr>
                <w:rFonts w:ascii="Arial" w:hAnsi="Arial" w:cs="Arial"/>
                <w:sz w:val="16"/>
                <w:szCs w:val="16"/>
              </w:rPr>
            </w:pPr>
          </w:p>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Direcció</w:t>
            </w:r>
          </w:p>
        </w:tc>
        <w:tc>
          <w:tcPr>
            <w:tcW w:w="1559" w:type="dxa"/>
            <w:vAlign w:val="center"/>
          </w:tcPr>
          <w:p w:rsidR="008268BB" w:rsidRPr="000C2D37" w:rsidRDefault="008268BB" w:rsidP="007F3411">
            <w:pPr>
              <w:spacing w:after="0" w:line="240" w:lineRule="auto"/>
              <w:rPr>
                <w:rFonts w:ascii="Arial" w:hAnsi="Arial" w:cs="Arial"/>
                <w:sz w:val="16"/>
                <w:szCs w:val="16"/>
              </w:rPr>
            </w:pPr>
            <w:r w:rsidRPr="000C2D37">
              <w:rPr>
                <w:rFonts w:ascii="Arial" w:hAnsi="Arial" w:cs="Arial"/>
                <w:sz w:val="16"/>
                <w:szCs w:val="16"/>
              </w:rPr>
              <w:t>Cada Auditoria Interna o externa</w:t>
            </w:r>
          </w:p>
        </w:tc>
        <w:tc>
          <w:tcPr>
            <w:tcW w:w="2268" w:type="dxa"/>
            <w:vAlign w:val="center"/>
          </w:tcPr>
          <w:p w:rsidR="008268BB" w:rsidRPr="000C2D37" w:rsidRDefault="001514C5" w:rsidP="007F3411">
            <w:pPr>
              <w:spacing w:after="0" w:line="240" w:lineRule="auto"/>
              <w:rPr>
                <w:rFonts w:ascii="Arial" w:hAnsi="Arial" w:cs="Arial"/>
                <w:sz w:val="16"/>
                <w:szCs w:val="16"/>
              </w:rPr>
            </w:pPr>
            <w:hyperlink r:id="rId40" w:history="1">
              <w:r w:rsidR="008268BB" w:rsidRPr="000C2D37">
                <w:rPr>
                  <w:rFonts w:ascii="Arial" w:hAnsi="Arial" w:cs="Arial"/>
                  <w:sz w:val="16"/>
                  <w:szCs w:val="16"/>
                </w:rPr>
                <w:t>Es farà constar en la revisió per part de la  Direcció</w:t>
              </w:r>
            </w:hyperlink>
          </w:p>
        </w:tc>
      </w:tr>
    </w:tbl>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815D7F">
      <w:pPr>
        <w:spacing w:after="0" w:line="240" w:lineRule="auto"/>
        <w:rPr>
          <w:rFonts w:ascii="Arial" w:hAnsi="Arial" w:cs="Arial"/>
          <w:noProof/>
          <w:sz w:val="20"/>
          <w:szCs w:val="20"/>
          <w:lang w:eastAsia="ca-ES"/>
        </w:rPr>
      </w:pPr>
    </w:p>
    <w:p w:rsidR="008268BB" w:rsidRPr="000C2D37" w:rsidRDefault="008268BB" w:rsidP="006A4E90">
      <w:pPr>
        <w:spacing w:after="0" w:line="240" w:lineRule="auto"/>
        <w:rPr>
          <w:rFonts w:ascii="Arial" w:hAnsi="Arial" w:cs="Arial"/>
          <w:noProof/>
          <w:sz w:val="20"/>
          <w:szCs w:val="20"/>
          <w:lang w:eastAsia="ca-ES"/>
        </w:rPr>
        <w:sectPr w:rsidR="008268BB" w:rsidRPr="000C2D37" w:rsidSect="0071362E">
          <w:headerReference w:type="even" r:id="rId41"/>
          <w:headerReference w:type="default" r:id="rId42"/>
          <w:footerReference w:type="default" r:id="rId43"/>
          <w:headerReference w:type="first" r:id="rId44"/>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6B25A7">
      <w:pPr>
        <w:rPr>
          <w:rFonts w:ascii="Arial" w:hAnsi="Arial" w:cs="Arial"/>
        </w:rPr>
      </w:pPr>
    </w:p>
    <w:p w:rsidR="008268BB" w:rsidRPr="000C2D37" w:rsidRDefault="008268BB" w:rsidP="006B25A7">
      <w:pPr>
        <w:rPr>
          <w:rFonts w:ascii="Arial" w:hAnsi="Arial" w:cs="Arial"/>
        </w:rPr>
      </w:pPr>
    </w:p>
    <w:p w:rsidR="008268BB" w:rsidRPr="000C2D37" w:rsidRDefault="008268BB" w:rsidP="006B25A7">
      <w:pPr>
        <w:rPr>
          <w:rFonts w:ascii="Arial" w:hAnsi="Arial" w:cs="Arial"/>
        </w:rPr>
      </w:pPr>
    </w:p>
    <w:p w:rsidR="008268BB" w:rsidRPr="000C2D37" w:rsidRDefault="008268BB" w:rsidP="006B25A7">
      <w:pPr>
        <w:jc w:val="center"/>
        <w:rPr>
          <w:rFonts w:ascii="Arial" w:hAnsi="Arial" w:cs="Arial"/>
        </w:rPr>
      </w:pPr>
    </w:p>
    <w:p w:rsidR="008268BB" w:rsidRPr="000C2D37" w:rsidRDefault="00354E82" w:rsidP="006B25A7">
      <w:pPr>
        <w:jc w:val="center"/>
        <w:rPr>
          <w:rFonts w:ascii="Arial" w:hAnsi="Arial" w:cs="Arial"/>
        </w:rPr>
      </w:pPr>
      <w:r>
        <w:rPr>
          <w:rFonts w:ascii="Arial" w:hAnsi="Arial" w:cs="Arial"/>
          <w:noProof/>
          <w:sz w:val="20"/>
          <w:szCs w:val="20"/>
          <w:lang w:eastAsia="ca-ES"/>
        </w:rPr>
        <w:drawing>
          <wp:inline distT="0" distB="0" distL="0" distR="0">
            <wp:extent cx="3067050" cy="2628900"/>
            <wp:effectExtent l="0" t="0" r="0" b="0"/>
            <wp:docPr id="513"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9"/>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6B25A7">
      <w:pPr>
        <w:jc w:val="center"/>
        <w:rPr>
          <w:rFonts w:ascii="Arial" w:hAnsi="Arial" w:cs="Arial"/>
        </w:rPr>
      </w:pPr>
    </w:p>
    <w:p w:rsidR="008268BB" w:rsidRPr="00AA2220" w:rsidRDefault="008268BB" w:rsidP="00AA2220">
      <w:pPr>
        <w:pStyle w:val="Puesto"/>
        <w:pBdr>
          <w:left w:val="single" w:sz="12" w:space="1" w:color="auto"/>
        </w:pBdr>
        <w:jc w:val="left"/>
        <w:rPr>
          <w:rFonts w:ascii="Arial" w:hAnsi="Arial" w:cs="Arial"/>
          <w:sz w:val="36"/>
          <w:szCs w:val="36"/>
        </w:rPr>
      </w:pPr>
      <w:r w:rsidRPr="00AA2220">
        <w:rPr>
          <w:rFonts w:ascii="Arial" w:hAnsi="Arial" w:cs="Arial"/>
          <w:sz w:val="36"/>
          <w:szCs w:val="36"/>
        </w:rPr>
        <w:t>GESTIÓ DE LA DOCUMENTACIÓ</w:t>
      </w:r>
    </w:p>
    <w:p w:rsidR="008268BB" w:rsidRPr="000C2D37" w:rsidRDefault="008268BB" w:rsidP="00AA2220">
      <w:pPr>
        <w:pBdr>
          <w:left w:val="single" w:sz="12" w:space="1" w:color="auto"/>
        </w:pBdr>
        <w:spacing w:after="0"/>
        <w:rPr>
          <w:rFonts w:ascii="Arial" w:hAnsi="Arial" w:cs="Arial"/>
          <w:sz w:val="36"/>
          <w:szCs w:val="36"/>
        </w:rPr>
      </w:pPr>
      <w:r w:rsidRPr="000C2D37">
        <w:rPr>
          <w:rFonts w:ascii="Arial" w:hAnsi="Arial" w:cs="Arial"/>
          <w:sz w:val="36"/>
          <w:szCs w:val="36"/>
        </w:rPr>
        <w:t>PG/03</w:t>
      </w:r>
    </w:p>
    <w:p w:rsidR="008268BB" w:rsidRPr="000C2D37" w:rsidRDefault="008268BB" w:rsidP="00AA2220">
      <w:pPr>
        <w:pBdr>
          <w:left w:val="single" w:sz="12" w:space="1" w:color="auto"/>
        </w:pBdr>
        <w:spacing w:after="0"/>
        <w:rPr>
          <w:rFonts w:ascii="Arial" w:hAnsi="Arial" w:cs="Arial"/>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AA2220">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6B25A7">
      <w:pPr>
        <w:spacing w:after="0" w:line="240" w:lineRule="auto"/>
        <w:rPr>
          <w:rFonts w:ascii="Arial" w:hAnsi="Arial" w:cs="Arial"/>
          <w:sz w:val="16"/>
          <w:szCs w:val="16"/>
        </w:rPr>
      </w:pPr>
    </w:p>
    <w:p w:rsidR="008268BB" w:rsidRPr="000C2D37" w:rsidRDefault="008268BB" w:rsidP="006B25A7">
      <w:pPr>
        <w:spacing w:after="0" w:line="240" w:lineRule="auto"/>
        <w:rPr>
          <w:rFonts w:ascii="Arial" w:hAnsi="Arial" w:cs="Arial"/>
          <w:sz w:val="16"/>
          <w:szCs w:val="16"/>
        </w:rPr>
      </w:pPr>
    </w:p>
    <w:p w:rsidR="008268BB" w:rsidRPr="000C2D37" w:rsidRDefault="008268BB" w:rsidP="006B25A7">
      <w:pPr>
        <w:spacing w:after="0" w:line="240" w:lineRule="auto"/>
        <w:rPr>
          <w:rFonts w:ascii="Arial" w:hAnsi="Arial" w:cs="Arial"/>
          <w:sz w:val="16"/>
          <w:szCs w:val="16"/>
        </w:rPr>
      </w:pPr>
    </w:p>
    <w:p w:rsidR="008268BB" w:rsidRPr="000C2D37" w:rsidRDefault="008268BB" w:rsidP="006B25A7">
      <w:pPr>
        <w:spacing w:after="0" w:line="240" w:lineRule="auto"/>
        <w:rPr>
          <w:rFonts w:ascii="Arial" w:hAnsi="Arial" w:cs="Arial"/>
          <w:sz w:val="16"/>
          <w:szCs w:val="16"/>
        </w:rPr>
      </w:pPr>
    </w:p>
    <w:p w:rsidR="008268BB" w:rsidRPr="000C2D37" w:rsidRDefault="008268BB" w:rsidP="006B25A7">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60543C">
        <w:trPr>
          <w:trHeight w:val="345"/>
          <w:jc w:val="center"/>
        </w:trPr>
        <w:tc>
          <w:tcPr>
            <w:tcW w:w="3888" w:type="dxa"/>
            <w:tcBorders>
              <w:top w:val="single" w:sz="8" w:space="0" w:color="auto"/>
            </w:tcBorders>
            <w:vAlign w:val="center"/>
          </w:tcPr>
          <w:p w:rsidR="008268BB" w:rsidRPr="000C2D37" w:rsidRDefault="00354E82" w:rsidP="0060543C">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75136"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88"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60543C">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 xml:space="preserve">  Montserrat Serra</w:t>
            </w:r>
          </w:p>
        </w:tc>
        <w:tc>
          <w:tcPr>
            <w:tcW w:w="2378" w:type="dxa"/>
            <w:tcBorders>
              <w:top w:val="single" w:sz="8" w:space="0" w:color="auto"/>
            </w:tcBorders>
            <w:vAlign w:val="center"/>
          </w:tcPr>
          <w:p w:rsidR="008268BB" w:rsidRPr="000C2D37" w:rsidRDefault="008268BB" w:rsidP="0060543C">
            <w:pPr>
              <w:tabs>
                <w:tab w:val="left" w:pos="1545"/>
              </w:tabs>
              <w:spacing w:after="0" w:line="240" w:lineRule="auto"/>
              <w:jc w:val="center"/>
              <w:rPr>
                <w:rFonts w:ascii="Arial" w:hAnsi="Arial" w:cs="Arial"/>
                <w:b/>
                <w:color w:val="4F81BD"/>
                <w:szCs w:val="20"/>
              </w:rPr>
            </w:pPr>
            <w:r w:rsidRPr="000C2D37">
              <w:rPr>
                <w:rFonts w:ascii="Arial" w:hAnsi="Arial" w:cs="Arial"/>
                <w:b/>
                <w:szCs w:val="20"/>
              </w:rPr>
              <w:t>Revisat per</w:t>
            </w:r>
          </w:p>
          <w:p w:rsidR="008268BB" w:rsidRPr="000C2D37" w:rsidRDefault="00354E82" w:rsidP="00F43704">
            <w:pPr>
              <w:tabs>
                <w:tab w:val="left" w:pos="1545"/>
              </w:tabs>
              <w:spacing w:after="0" w:line="240" w:lineRule="auto"/>
              <w:rPr>
                <w:rFonts w:ascii="Arial" w:hAnsi="Arial" w:cs="Arial"/>
                <w:b/>
                <w:color w:val="4F81BD"/>
                <w:szCs w:val="20"/>
              </w:rPr>
            </w:pPr>
            <w:r>
              <w:rPr>
                <w:noProof/>
                <w:lang w:eastAsia="ca-ES"/>
              </w:rPr>
              <w:drawing>
                <wp:anchor distT="0" distB="0" distL="114300" distR="114300" simplePos="0" relativeHeight="251673088"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8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        Joan Serra </w:t>
            </w:r>
          </w:p>
        </w:tc>
        <w:tc>
          <w:tcPr>
            <w:tcW w:w="2378" w:type="dxa"/>
            <w:tcBorders>
              <w:top w:val="single" w:sz="8" w:space="0" w:color="auto"/>
            </w:tcBorders>
            <w:vAlign w:val="center"/>
          </w:tcPr>
          <w:p w:rsidR="008268BB" w:rsidRPr="000C2D37" w:rsidRDefault="008268BB" w:rsidP="0060543C">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F43704">
            <w:pPr>
              <w:tabs>
                <w:tab w:val="left" w:pos="1545"/>
              </w:tabs>
              <w:spacing w:after="0" w:line="240" w:lineRule="auto"/>
              <w:rPr>
                <w:rFonts w:ascii="Arial" w:hAnsi="Arial" w:cs="Arial"/>
                <w:b/>
                <w:color w:val="4F81BD"/>
                <w:szCs w:val="20"/>
              </w:rPr>
            </w:pPr>
            <w:r w:rsidRPr="000C2D37">
              <w:rPr>
                <w:rFonts w:ascii="Arial" w:hAnsi="Arial" w:cs="Arial"/>
                <w:b/>
                <w:color w:val="4F81BD"/>
              </w:rPr>
              <w:t xml:space="preserve">        Joan </w:t>
            </w:r>
            <w:r w:rsidR="00354E82">
              <w:rPr>
                <w:noProof/>
                <w:lang w:eastAsia="ca-ES"/>
              </w:rPr>
              <w:drawing>
                <wp:anchor distT="0" distB="0" distL="114300" distR="114300" simplePos="0" relativeHeight="251674112"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83"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60543C">
        <w:trPr>
          <w:trHeight w:val="345"/>
          <w:jc w:val="center"/>
        </w:trPr>
        <w:tc>
          <w:tcPr>
            <w:tcW w:w="388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60543C">
            <w:pPr>
              <w:tabs>
                <w:tab w:val="left" w:pos="1545"/>
              </w:tabs>
              <w:spacing w:after="0" w:line="240" w:lineRule="auto"/>
              <w:jc w:val="center"/>
              <w:rPr>
                <w:rFonts w:ascii="Arial" w:hAnsi="Arial" w:cs="Arial"/>
                <w:szCs w:val="20"/>
              </w:rPr>
            </w:pPr>
          </w:p>
        </w:tc>
      </w:tr>
      <w:tr w:rsidR="008268BB" w:rsidRPr="000C2D37" w:rsidTr="0060543C">
        <w:trPr>
          <w:trHeight w:val="345"/>
          <w:jc w:val="center"/>
        </w:trPr>
        <w:tc>
          <w:tcPr>
            <w:tcW w:w="388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8268BB" w:rsidRPr="000C2D37" w:rsidRDefault="008268BB" w:rsidP="006B25A7">
      <w:pPr>
        <w:spacing w:after="0" w:line="240" w:lineRule="auto"/>
        <w:rPr>
          <w:rFonts w:ascii="Arial" w:hAnsi="Arial" w:cs="Arial"/>
        </w:rPr>
      </w:pPr>
    </w:p>
    <w:p w:rsidR="008268BB" w:rsidRPr="000C2D37" w:rsidRDefault="008268BB" w:rsidP="006B25A7">
      <w:pPr>
        <w:spacing w:after="0" w:line="240" w:lineRule="auto"/>
        <w:rPr>
          <w:rFonts w:ascii="Arial" w:hAnsi="Arial" w:cs="Arial"/>
        </w:rPr>
      </w:pPr>
    </w:p>
    <w:p w:rsidR="008268BB" w:rsidRPr="000C2D37" w:rsidRDefault="008268BB" w:rsidP="006B25A7">
      <w:pPr>
        <w:spacing w:after="0" w:line="240" w:lineRule="auto"/>
        <w:rPr>
          <w:rFonts w:ascii="Arial" w:hAnsi="Arial" w:cs="Arial"/>
        </w:rPr>
      </w:pPr>
    </w:p>
    <w:p w:rsidR="008268BB" w:rsidRPr="000C2D37" w:rsidRDefault="008268BB" w:rsidP="006B25A7">
      <w:pPr>
        <w:spacing w:after="0" w:line="240" w:lineRule="auto"/>
        <w:rPr>
          <w:rFonts w:ascii="Arial" w:hAnsi="Arial" w:cs="Arial"/>
        </w:rPr>
      </w:pPr>
    </w:p>
    <w:p w:rsidR="008268BB" w:rsidRPr="000C2D37" w:rsidRDefault="008268BB" w:rsidP="006B25A7">
      <w:pPr>
        <w:spacing w:after="0" w:line="240" w:lineRule="auto"/>
        <w:rPr>
          <w:rFonts w:ascii="Arial" w:hAnsi="Arial" w:cs="Arial"/>
          <w:noProof/>
          <w:sz w:val="20"/>
          <w:szCs w:val="20"/>
          <w:lang w:eastAsia="ca-ES"/>
        </w:rPr>
      </w:pPr>
    </w:p>
    <w:p w:rsidR="008268BB" w:rsidRPr="000C2D37" w:rsidRDefault="008268BB">
      <w:pPr>
        <w:rPr>
          <w:rFonts w:ascii="Arial" w:hAnsi="Arial" w:cs="Arial"/>
        </w:rPr>
      </w:pPr>
      <w:r w:rsidRPr="000C2D37">
        <w:rPr>
          <w:rFonts w:ascii="Arial" w:hAnsi="Arial" w:cs="Arial"/>
        </w:rPr>
        <w:br w:type="page"/>
      </w:r>
    </w:p>
    <w:p w:rsidR="008268BB" w:rsidRPr="000C2D37" w:rsidRDefault="008268BB" w:rsidP="00694F76">
      <w:pPr>
        <w:spacing w:after="0" w:line="240" w:lineRule="auto"/>
        <w:jc w:val="both"/>
        <w:rPr>
          <w:rFonts w:ascii="Arial" w:hAnsi="Arial" w:cs="Arial"/>
        </w:rPr>
      </w:pPr>
    </w:p>
    <w:p w:rsidR="008268BB" w:rsidRPr="000C2D37" w:rsidRDefault="008268BB" w:rsidP="009F3B1D">
      <w:pPr>
        <w:pStyle w:val="TDC1"/>
      </w:pPr>
    </w:p>
    <w:p w:rsidR="008268BB" w:rsidRPr="000C2D37" w:rsidRDefault="008268BB" w:rsidP="009F3B1D">
      <w:pPr>
        <w:pStyle w:val="TDC1"/>
      </w:pPr>
    </w:p>
    <w:p w:rsidR="008268BB" w:rsidRPr="000C2D37" w:rsidRDefault="008268BB" w:rsidP="002125A1"/>
    <w:p w:rsidR="008268BB" w:rsidRPr="000C2D37" w:rsidRDefault="008268BB" w:rsidP="002125A1"/>
    <w:p w:rsidR="008268BB" w:rsidRPr="000C2D37" w:rsidRDefault="008268BB" w:rsidP="002125A1"/>
    <w:p w:rsidR="008268BB" w:rsidRPr="000C2D37" w:rsidRDefault="008268BB" w:rsidP="009F3B1D">
      <w:pPr>
        <w:pStyle w:val="TDC1"/>
      </w:pPr>
    </w:p>
    <w:p w:rsidR="008268BB" w:rsidRPr="000C2D37" w:rsidRDefault="008268BB" w:rsidP="007546A1">
      <w:pPr>
        <w:pStyle w:val="Prrafodelista"/>
        <w:numPr>
          <w:ilvl w:val="0"/>
          <w:numId w:val="35"/>
        </w:numPr>
        <w:spacing w:before="240" w:line="360" w:lineRule="auto"/>
        <w:rPr>
          <w:rFonts w:ascii="Arial" w:hAnsi="Arial" w:cs="Arial"/>
          <w:b/>
          <w:color w:val="76923C"/>
          <w:sz w:val="28"/>
          <w:szCs w:val="28"/>
        </w:rPr>
      </w:pPr>
      <w:r w:rsidRPr="000C2D37">
        <w:rPr>
          <w:rFonts w:ascii="Arial" w:hAnsi="Arial" w:cs="Arial"/>
          <w:b/>
          <w:color w:val="76923C"/>
          <w:sz w:val="28"/>
          <w:szCs w:val="28"/>
        </w:rPr>
        <w:t>OBJECTE</w:t>
      </w:r>
    </w:p>
    <w:p w:rsidR="008268BB" w:rsidRPr="000C2D37" w:rsidRDefault="008268BB" w:rsidP="007546A1">
      <w:pPr>
        <w:pStyle w:val="Prrafodelista"/>
        <w:numPr>
          <w:ilvl w:val="0"/>
          <w:numId w:val="35"/>
        </w:numPr>
        <w:spacing w:before="240" w:line="360" w:lineRule="auto"/>
        <w:rPr>
          <w:rFonts w:ascii="Arial" w:hAnsi="Arial" w:cs="Arial"/>
          <w:b/>
          <w:color w:val="76923C"/>
          <w:sz w:val="28"/>
          <w:szCs w:val="28"/>
        </w:rPr>
      </w:pPr>
      <w:r w:rsidRPr="000C2D37">
        <w:rPr>
          <w:rFonts w:ascii="Arial" w:hAnsi="Arial" w:cs="Arial"/>
          <w:b/>
          <w:color w:val="76923C"/>
          <w:sz w:val="28"/>
          <w:szCs w:val="28"/>
        </w:rPr>
        <w:t>DEFINICIONS</w:t>
      </w:r>
    </w:p>
    <w:p w:rsidR="008268BB" w:rsidRPr="000C2D37" w:rsidRDefault="008268BB" w:rsidP="007546A1">
      <w:pPr>
        <w:pStyle w:val="Prrafodelista"/>
        <w:numPr>
          <w:ilvl w:val="0"/>
          <w:numId w:val="35"/>
        </w:numPr>
        <w:spacing w:before="240" w:after="0" w:line="360" w:lineRule="auto"/>
        <w:rPr>
          <w:rFonts w:ascii="Arial" w:hAnsi="Arial" w:cs="Arial"/>
          <w:b/>
          <w:color w:val="76923C"/>
          <w:sz w:val="28"/>
          <w:szCs w:val="28"/>
        </w:rPr>
      </w:pPr>
      <w:r w:rsidRPr="000C2D37">
        <w:rPr>
          <w:rFonts w:ascii="Arial" w:hAnsi="Arial" w:cs="Arial"/>
          <w:b/>
          <w:color w:val="76923C"/>
          <w:sz w:val="28"/>
          <w:szCs w:val="28"/>
        </w:rPr>
        <w:t>DESENVOLUPAMENT</w:t>
      </w:r>
    </w:p>
    <w:p w:rsidR="008268BB" w:rsidRPr="000C2D37" w:rsidRDefault="008268BB" w:rsidP="00C424A2">
      <w:pPr>
        <w:spacing w:before="240" w:after="0"/>
        <w:ind w:left="360"/>
        <w:rPr>
          <w:rFonts w:ascii="Arial" w:hAnsi="Arial" w:cs="Arial"/>
          <w:b/>
          <w:color w:val="76923C"/>
          <w:sz w:val="24"/>
          <w:szCs w:val="24"/>
        </w:rPr>
      </w:pPr>
      <w:r w:rsidRPr="000C2D37">
        <w:rPr>
          <w:rFonts w:ascii="Arial" w:hAnsi="Arial" w:cs="Arial"/>
          <w:b/>
          <w:color w:val="76923C"/>
          <w:sz w:val="24"/>
          <w:szCs w:val="24"/>
        </w:rPr>
        <w:t>3.1 ELABORACIÓ DE DOCUMENTS DEL SISTEMA</w:t>
      </w:r>
    </w:p>
    <w:p w:rsidR="008268BB" w:rsidRPr="000C2D37" w:rsidRDefault="008268BB" w:rsidP="00C424A2">
      <w:pPr>
        <w:spacing w:before="240" w:after="0"/>
        <w:ind w:left="360"/>
        <w:rPr>
          <w:rFonts w:ascii="Arial" w:hAnsi="Arial" w:cs="Arial"/>
          <w:b/>
          <w:color w:val="76923C"/>
          <w:sz w:val="24"/>
          <w:szCs w:val="24"/>
        </w:rPr>
      </w:pPr>
      <w:r w:rsidRPr="000C2D37">
        <w:rPr>
          <w:rFonts w:ascii="Arial" w:hAnsi="Arial" w:cs="Arial"/>
          <w:b/>
          <w:color w:val="76923C"/>
          <w:sz w:val="24"/>
          <w:szCs w:val="24"/>
        </w:rPr>
        <w:t>3.2 CANVIS I MODIFICACIONS EN LA INFORMACIÓ DOCUMENTADA</w:t>
      </w:r>
    </w:p>
    <w:p w:rsidR="008268BB" w:rsidRPr="000C2D37" w:rsidRDefault="008268BB" w:rsidP="00C424A2">
      <w:pPr>
        <w:spacing w:before="240" w:after="0"/>
        <w:ind w:left="360"/>
        <w:rPr>
          <w:rFonts w:ascii="Arial" w:hAnsi="Arial" w:cs="Arial"/>
          <w:b/>
          <w:color w:val="76923C"/>
          <w:sz w:val="24"/>
          <w:szCs w:val="24"/>
        </w:rPr>
      </w:pPr>
      <w:r w:rsidRPr="000C2D37">
        <w:rPr>
          <w:rFonts w:ascii="Arial" w:hAnsi="Arial" w:cs="Arial"/>
          <w:b/>
          <w:color w:val="76923C"/>
          <w:sz w:val="24"/>
          <w:szCs w:val="24"/>
        </w:rPr>
        <w:t>3.3 DOCUMENTS NORMATIUS</w:t>
      </w:r>
    </w:p>
    <w:p w:rsidR="008268BB" w:rsidRPr="000C2D37" w:rsidRDefault="008268BB" w:rsidP="009F3B1D">
      <w:pPr>
        <w:pStyle w:val="TDC1"/>
        <w:rPr>
          <w:sz w:val="22"/>
          <w:szCs w:val="22"/>
          <w:lang w:eastAsia="es-ES"/>
        </w:rPr>
      </w:pPr>
      <w:r w:rsidRPr="000C2D37">
        <w:fldChar w:fldCharType="begin"/>
      </w:r>
      <w:r w:rsidRPr="000C2D37">
        <w:instrText xml:space="preserve"> TOC \o "1-3" \h \z \u </w:instrText>
      </w:r>
      <w:r w:rsidRPr="000C2D37">
        <w:fldChar w:fldCharType="separate"/>
      </w:r>
    </w:p>
    <w:p w:rsidR="008268BB" w:rsidRPr="000C2D37" w:rsidRDefault="008268BB">
      <w:pPr>
        <w:rPr>
          <w:rFonts w:ascii="Arial" w:hAnsi="Arial" w:cs="Arial"/>
        </w:rPr>
      </w:pPr>
      <w:r w:rsidRPr="000C2D37">
        <w:fldChar w:fldCharType="end"/>
      </w:r>
      <w:r w:rsidRPr="000C2D37">
        <w:rPr>
          <w:rFonts w:ascii="Arial" w:hAnsi="Arial" w:cs="Arial"/>
        </w:rPr>
        <w:br w:type="page"/>
      </w:r>
    </w:p>
    <w:p w:rsidR="008268BB" w:rsidRPr="000C2D37" w:rsidRDefault="008268BB" w:rsidP="00694F76">
      <w:pPr>
        <w:spacing w:after="0" w:line="240" w:lineRule="auto"/>
        <w:jc w:val="both"/>
        <w:rPr>
          <w:rFonts w:ascii="Arial" w:hAnsi="Arial" w:cs="Arial"/>
        </w:rPr>
      </w:pPr>
    </w:p>
    <w:p w:rsidR="008268BB" w:rsidRPr="007117A8" w:rsidRDefault="008268BB" w:rsidP="00AA2220">
      <w:pPr>
        <w:pStyle w:val="Subttulo"/>
        <w:jc w:val="left"/>
        <w:rPr>
          <w:rFonts w:ascii="Arial" w:hAnsi="Arial" w:cs="Arial"/>
          <w:b/>
          <w:color w:val="76923C"/>
          <w:sz w:val="28"/>
          <w:szCs w:val="28"/>
        </w:rPr>
      </w:pPr>
      <w:bookmarkStart w:id="299" w:name="_Toc20470806"/>
      <w:bookmarkStart w:id="300" w:name="_Toc20471659"/>
      <w:bookmarkStart w:id="301" w:name="_Toc20477767"/>
      <w:bookmarkStart w:id="302" w:name="_Toc20478436"/>
      <w:bookmarkStart w:id="303" w:name="_Toc20818822"/>
      <w:bookmarkStart w:id="304" w:name="_Toc20819004"/>
      <w:bookmarkStart w:id="305" w:name="_Toc20819147"/>
      <w:bookmarkStart w:id="306" w:name="_Toc20819287"/>
      <w:bookmarkStart w:id="307" w:name="_Toc20819461"/>
      <w:bookmarkStart w:id="308" w:name="_Toc20819573"/>
      <w:bookmarkStart w:id="309" w:name="_Toc20819778"/>
      <w:bookmarkStart w:id="310" w:name="_Toc20819869"/>
      <w:bookmarkStart w:id="311" w:name="_Toc21010455"/>
      <w:bookmarkStart w:id="312" w:name="_Toc21012647"/>
      <w:r w:rsidRPr="007117A8">
        <w:rPr>
          <w:rFonts w:ascii="Arial" w:hAnsi="Arial" w:cs="Arial"/>
          <w:b/>
          <w:color w:val="76923C"/>
          <w:sz w:val="28"/>
          <w:szCs w:val="28"/>
        </w:rPr>
        <w:t>1 OBJECTE</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p w:rsidR="008268BB" w:rsidRPr="000C2D37" w:rsidRDefault="008268BB" w:rsidP="00694F76">
      <w:pPr>
        <w:spacing w:after="0" w:line="240" w:lineRule="auto"/>
        <w:jc w:val="both"/>
        <w:rPr>
          <w:rFonts w:ascii="Arial" w:hAnsi="Arial" w:cs="Arial"/>
        </w:rPr>
      </w:pPr>
    </w:p>
    <w:p w:rsidR="008268BB" w:rsidRPr="000C2D37" w:rsidRDefault="007B5629" w:rsidP="00D1541F">
      <w:pPr>
        <w:spacing w:after="0" w:line="240" w:lineRule="auto"/>
        <w:jc w:val="both"/>
        <w:rPr>
          <w:rFonts w:ascii="Arial" w:hAnsi="Arial" w:cs="Arial"/>
        </w:rPr>
      </w:pPr>
      <w:r>
        <w:rPr>
          <w:rFonts w:ascii="Arial" w:hAnsi="Arial" w:cs="Arial"/>
        </w:rPr>
        <w:t>D</w:t>
      </w:r>
      <w:r w:rsidR="008268BB" w:rsidRPr="000C2D37">
        <w:rPr>
          <w:rFonts w:ascii="Arial" w:hAnsi="Arial" w:cs="Arial"/>
        </w:rPr>
        <w:t>escriure el sistema de gestió de la documentació, establint les pautes a seguir en la elaboració, actualització i disponibilitat de la documentació, garantint la traçabilitat de la mateixa i el reconeixement ràpid de les edicions en vigor.</w:t>
      </w:r>
    </w:p>
    <w:p w:rsidR="008268BB" w:rsidRPr="000C2D37" w:rsidRDefault="008268BB" w:rsidP="00D1541F">
      <w:pPr>
        <w:spacing w:after="0" w:line="240" w:lineRule="auto"/>
        <w:jc w:val="both"/>
        <w:rPr>
          <w:rFonts w:ascii="Arial" w:hAnsi="Arial" w:cs="Arial"/>
        </w:rPr>
      </w:pPr>
    </w:p>
    <w:p w:rsidR="008268BB" w:rsidRPr="007117A8" w:rsidRDefault="008268BB" w:rsidP="00AA2220">
      <w:pPr>
        <w:pStyle w:val="Subttulo"/>
        <w:jc w:val="left"/>
        <w:rPr>
          <w:rFonts w:ascii="Arial" w:hAnsi="Arial" w:cs="Arial"/>
          <w:b/>
          <w:color w:val="76923C"/>
          <w:sz w:val="28"/>
          <w:szCs w:val="28"/>
        </w:rPr>
      </w:pPr>
      <w:bookmarkStart w:id="313" w:name="_Toc20470807"/>
      <w:bookmarkStart w:id="314" w:name="_Toc20471660"/>
      <w:bookmarkStart w:id="315" w:name="_Toc20477768"/>
      <w:bookmarkStart w:id="316" w:name="_Toc20478437"/>
      <w:bookmarkStart w:id="317" w:name="_Toc20818823"/>
      <w:bookmarkStart w:id="318" w:name="_Toc20819005"/>
      <w:bookmarkStart w:id="319" w:name="_Toc20819148"/>
      <w:bookmarkStart w:id="320" w:name="_Toc20819288"/>
      <w:bookmarkStart w:id="321" w:name="_Toc20819462"/>
      <w:bookmarkStart w:id="322" w:name="_Toc20819574"/>
      <w:bookmarkStart w:id="323" w:name="_Toc20819779"/>
      <w:bookmarkStart w:id="324" w:name="_Toc20819870"/>
      <w:bookmarkStart w:id="325" w:name="_Toc21010456"/>
      <w:bookmarkStart w:id="326" w:name="_Toc21012648"/>
      <w:r w:rsidRPr="007117A8">
        <w:rPr>
          <w:rFonts w:ascii="Arial" w:hAnsi="Arial" w:cs="Arial"/>
          <w:b/>
          <w:color w:val="76923C"/>
          <w:sz w:val="28"/>
          <w:szCs w:val="28"/>
        </w:rPr>
        <w:t xml:space="preserve">2 </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00AA2220" w:rsidRPr="007117A8">
        <w:rPr>
          <w:rFonts w:ascii="Arial" w:hAnsi="Arial" w:cs="Arial"/>
          <w:b/>
          <w:color w:val="76923C"/>
          <w:sz w:val="28"/>
          <w:szCs w:val="28"/>
        </w:rPr>
        <w:t>DEFINICIONS</w:t>
      </w:r>
    </w:p>
    <w:p w:rsidR="008268BB" w:rsidRPr="000C2D37" w:rsidRDefault="008268BB" w:rsidP="00D1541F">
      <w:pPr>
        <w:spacing w:after="0" w:line="240" w:lineRule="auto"/>
        <w:jc w:val="both"/>
        <w:rPr>
          <w:rFonts w:ascii="Arial" w:hAnsi="Arial" w:cs="Arial"/>
        </w:rPr>
      </w:pPr>
    </w:p>
    <w:p w:rsidR="008268BB" w:rsidRPr="000C2D37" w:rsidRDefault="008268BB" w:rsidP="00B712E8">
      <w:pPr>
        <w:spacing w:after="0" w:line="240" w:lineRule="auto"/>
        <w:jc w:val="both"/>
        <w:rPr>
          <w:rFonts w:ascii="Arial" w:hAnsi="Arial" w:cs="Arial"/>
          <w:color w:val="4F81BD"/>
        </w:rPr>
      </w:pPr>
      <w:r w:rsidRPr="000C2D37">
        <w:rPr>
          <w:rFonts w:ascii="Arial" w:hAnsi="Arial" w:cs="Arial"/>
          <w:b/>
        </w:rPr>
        <w:t>Documentació del Sistema:</w:t>
      </w:r>
      <w:r w:rsidRPr="000C2D37">
        <w:rPr>
          <w:rFonts w:ascii="Arial" w:hAnsi="Arial" w:cs="Arial"/>
        </w:rPr>
        <w:t xml:space="preserve"> Qualsevol element del Sistema, amb un suport permanent (escrit, suport magnètic, etc.) recuperable i que indica com s’estructuren, planifiquen, executen o registren els treballs relacionats amb </w:t>
      </w:r>
      <w:r w:rsidRPr="000C2D37">
        <w:rPr>
          <w:rFonts w:ascii="Arial" w:hAnsi="Arial" w:cs="Arial"/>
          <w:color w:val="4F81BD"/>
        </w:rPr>
        <w:t>l’Explotació Porcina Serra S.A.</w:t>
      </w:r>
    </w:p>
    <w:p w:rsidR="008268BB" w:rsidRPr="000C2D37" w:rsidRDefault="008268BB" w:rsidP="00B712E8">
      <w:pPr>
        <w:spacing w:after="0" w:line="240" w:lineRule="auto"/>
        <w:jc w:val="both"/>
        <w:rPr>
          <w:rFonts w:ascii="Arial" w:hAnsi="Arial" w:cs="Arial"/>
        </w:rPr>
      </w:pPr>
    </w:p>
    <w:p w:rsidR="008268BB" w:rsidRPr="000C2D37" w:rsidRDefault="008268BB" w:rsidP="00B712E8">
      <w:pPr>
        <w:spacing w:after="0" w:line="240" w:lineRule="auto"/>
        <w:jc w:val="both"/>
        <w:rPr>
          <w:rFonts w:ascii="Arial" w:hAnsi="Arial" w:cs="Arial"/>
        </w:rPr>
      </w:pPr>
      <w:r w:rsidRPr="000C2D37">
        <w:rPr>
          <w:rFonts w:ascii="Arial" w:hAnsi="Arial" w:cs="Arial"/>
          <w:b/>
        </w:rPr>
        <w:t>Document normatiu:</w:t>
      </w:r>
      <w:r w:rsidRPr="000C2D37">
        <w:rPr>
          <w:rFonts w:ascii="Arial" w:hAnsi="Arial" w:cs="Arial"/>
        </w:rPr>
        <w:t xml:space="preserve"> Document que estableix les regles, línies, directrius i característiques de les activitats, i base de la valoració legal del funcionament de la instal·lació. És un terme genèric que cobreix documentació externa com normes, reglaments administratius, etc.</w:t>
      </w:r>
    </w:p>
    <w:p w:rsidR="008268BB" w:rsidRPr="000C2D37" w:rsidRDefault="008268BB" w:rsidP="00B712E8">
      <w:pPr>
        <w:spacing w:after="0" w:line="240" w:lineRule="auto"/>
        <w:jc w:val="both"/>
        <w:rPr>
          <w:rFonts w:ascii="Arial" w:hAnsi="Arial" w:cs="Arial"/>
        </w:rPr>
      </w:pPr>
    </w:p>
    <w:p w:rsidR="008268BB" w:rsidRPr="000C2D37" w:rsidRDefault="008268BB" w:rsidP="00B712E8">
      <w:pPr>
        <w:spacing w:after="0" w:line="240" w:lineRule="auto"/>
        <w:jc w:val="both"/>
        <w:rPr>
          <w:rFonts w:ascii="Arial" w:hAnsi="Arial" w:cs="Arial"/>
        </w:rPr>
      </w:pPr>
      <w:r w:rsidRPr="000C2D37">
        <w:rPr>
          <w:rFonts w:ascii="Arial" w:hAnsi="Arial" w:cs="Arial"/>
          <w:b/>
        </w:rPr>
        <w:t>Registres o Informació Documentada</w:t>
      </w:r>
      <w:r w:rsidRPr="000C2D37">
        <w:rPr>
          <w:rFonts w:ascii="Arial" w:hAnsi="Arial" w:cs="Arial"/>
        </w:rPr>
        <w:t>: Evidències escrites relatives a les activitats incloses en el SGA, que permetin una avaluació i seguiment de les mateixes, conferint la seva traçabilitat.</w:t>
      </w:r>
    </w:p>
    <w:p w:rsidR="008268BB" w:rsidRPr="000C2D37" w:rsidRDefault="008268BB" w:rsidP="00B712E8">
      <w:pPr>
        <w:spacing w:after="0" w:line="240" w:lineRule="auto"/>
        <w:jc w:val="both"/>
        <w:rPr>
          <w:rFonts w:ascii="Arial" w:hAnsi="Arial" w:cs="Arial"/>
        </w:rPr>
      </w:pPr>
    </w:p>
    <w:p w:rsidR="008268BB" w:rsidRPr="000C2D37" w:rsidRDefault="008268BB" w:rsidP="00B712E8">
      <w:pPr>
        <w:spacing w:after="0" w:line="240" w:lineRule="auto"/>
        <w:jc w:val="both"/>
        <w:rPr>
          <w:rFonts w:ascii="Arial" w:hAnsi="Arial" w:cs="Arial"/>
        </w:rPr>
      </w:pPr>
      <w:r w:rsidRPr="000C2D37">
        <w:rPr>
          <w:rFonts w:ascii="Arial" w:hAnsi="Arial" w:cs="Arial"/>
          <w:b/>
        </w:rPr>
        <w:t>Procediments Generals:</w:t>
      </w:r>
      <w:r w:rsidRPr="000C2D37">
        <w:rPr>
          <w:rFonts w:ascii="Arial" w:hAnsi="Arial" w:cs="Arial"/>
        </w:rPr>
        <w:t xml:space="preserve"> Serveixen per establir normes generals d’actuació dins </w:t>
      </w:r>
      <w:r w:rsidRPr="000C2D37">
        <w:rPr>
          <w:rFonts w:ascii="Arial" w:hAnsi="Arial" w:cs="Arial"/>
          <w:color w:val="4F81BD"/>
        </w:rPr>
        <w:t>l’Explotació Porcina Serra S.A.</w:t>
      </w:r>
      <w:r w:rsidRPr="000C2D37">
        <w:rPr>
          <w:rFonts w:ascii="Arial" w:hAnsi="Arial" w:cs="Arial"/>
        </w:rPr>
        <w:t xml:space="preserve"> que eviten indefinicions o errors.</w:t>
      </w:r>
    </w:p>
    <w:p w:rsidR="008268BB" w:rsidRPr="000C2D37" w:rsidRDefault="008268BB" w:rsidP="00B712E8">
      <w:pPr>
        <w:spacing w:after="0" w:line="240" w:lineRule="auto"/>
        <w:jc w:val="both"/>
        <w:rPr>
          <w:rFonts w:ascii="Arial" w:hAnsi="Arial" w:cs="Arial"/>
        </w:rPr>
      </w:pPr>
    </w:p>
    <w:p w:rsidR="008268BB" w:rsidRPr="000C2D37" w:rsidRDefault="008268BB" w:rsidP="00B712E8">
      <w:pPr>
        <w:spacing w:after="0" w:line="240" w:lineRule="auto"/>
        <w:jc w:val="both"/>
        <w:rPr>
          <w:rFonts w:ascii="Arial" w:hAnsi="Arial" w:cs="Arial"/>
        </w:rPr>
      </w:pPr>
      <w:r w:rsidRPr="000C2D37">
        <w:rPr>
          <w:rFonts w:ascii="Arial" w:hAnsi="Arial" w:cs="Arial"/>
          <w:b/>
        </w:rPr>
        <w:t>Procediments Específics:</w:t>
      </w:r>
      <w:r w:rsidRPr="000C2D37">
        <w:rPr>
          <w:rFonts w:ascii="Arial" w:hAnsi="Arial" w:cs="Arial"/>
        </w:rPr>
        <w:t xml:space="preserve"> Són procediments més tècnics, de caràcter operatiu, en els què es descriu amb prou nivell de detall el correcte desenvolupament de le</w:t>
      </w:r>
      <w:r w:rsidR="004107EB">
        <w:rPr>
          <w:rFonts w:ascii="Arial" w:hAnsi="Arial" w:cs="Arial"/>
        </w:rPr>
        <w:t>s activitats de la instal·lació (S’hauran d’elaborar en cas que sigui necessari).</w:t>
      </w:r>
    </w:p>
    <w:p w:rsidR="008268BB" w:rsidRPr="000C2D37" w:rsidRDefault="008268BB" w:rsidP="00B712E8">
      <w:pPr>
        <w:spacing w:after="0" w:line="240" w:lineRule="auto"/>
        <w:jc w:val="both"/>
        <w:rPr>
          <w:rFonts w:ascii="Arial" w:hAnsi="Arial" w:cs="Arial"/>
        </w:rPr>
      </w:pPr>
    </w:p>
    <w:p w:rsidR="008268BB" w:rsidRPr="000C2D37" w:rsidRDefault="008268BB" w:rsidP="00B712E8">
      <w:pPr>
        <w:spacing w:after="0" w:line="240" w:lineRule="auto"/>
        <w:jc w:val="both"/>
        <w:rPr>
          <w:rFonts w:ascii="Arial" w:hAnsi="Arial" w:cs="Arial"/>
        </w:rPr>
      </w:pPr>
      <w:r w:rsidRPr="000C2D37">
        <w:rPr>
          <w:rFonts w:ascii="Arial" w:hAnsi="Arial" w:cs="Arial"/>
          <w:b/>
        </w:rPr>
        <w:t>Instruccions tècniques:</w:t>
      </w:r>
      <w:r w:rsidRPr="000C2D37">
        <w:rPr>
          <w:rFonts w:ascii="Arial" w:hAnsi="Arial" w:cs="Arial"/>
        </w:rPr>
        <w:t xml:space="preserve"> Document de major especificitat </w:t>
      </w:r>
      <w:r w:rsidR="004107EB">
        <w:rPr>
          <w:rFonts w:ascii="Arial" w:hAnsi="Arial" w:cs="Arial"/>
        </w:rPr>
        <w:t>dins de la documentació del SGA (S’hauran d’elaborar en cas que sigui necessari).</w:t>
      </w:r>
    </w:p>
    <w:p w:rsidR="008268BB" w:rsidRPr="000C2D37" w:rsidRDefault="008268BB" w:rsidP="00E238CA">
      <w:pPr>
        <w:spacing w:after="0" w:line="240" w:lineRule="auto"/>
        <w:jc w:val="both"/>
        <w:rPr>
          <w:rFonts w:ascii="Arial" w:hAnsi="Arial" w:cs="Arial"/>
          <w:b/>
        </w:rPr>
      </w:pPr>
    </w:p>
    <w:p w:rsidR="008268BB" w:rsidRPr="000C2D37" w:rsidRDefault="008268BB" w:rsidP="00E238CA">
      <w:pPr>
        <w:spacing w:after="0" w:line="240" w:lineRule="auto"/>
        <w:jc w:val="both"/>
        <w:rPr>
          <w:rFonts w:ascii="Arial" w:hAnsi="Arial" w:cs="Arial"/>
          <w:szCs w:val="20"/>
        </w:rPr>
      </w:pPr>
      <w:r w:rsidRPr="000C2D37">
        <w:rPr>
          <w:rFonts w:ascii="Arial" w:hAnsi="Arial" w:cs="Arial"/>
          <w:b/>
        </w:rPr>
        <w:t>Parts Interessades</w:t>
      </w:r>
      <w:r w:rsidRPr="000C2D37">
        <w:rPr>
          <w:rFonts w:ascii="Arial" w:hAnsi="Arial" w:cs="Arial"/>
        </w:rPr>
        <w:t xml:space="preserve">: Persona o grup que té interès, que està afectat per l’activitat o té relació amb l’activitat de </w:t>
      </w:r>
      <w:r w:rsidRPr="000C2D37">
        <w:rPr>
          <w:rFonts w:ascii="Arial" w:hAnsi="Arial" w:cs="Arial"/>
          <w:color w:val="4F81BD"/>
        </w:rPr>
        <w:t>l’</w:t>
      </w:r>
      <w:r w:rsidRPr="000C2D37">
        <w:rPr>
          <w:rFonts w:ascii="Arial" w:hAnsi="Arial" w:cs="Arial"/>
          <w:color w:val="4F81BD"/>
          <w:szCs w:val="20"/>
        </w:rPr>
        <w:t>Explotació Porcina Serra S.A.</w:t>
      </w:r>
    </w:p>
    <w:p w:rsidR="008268BB" w:rsidRPr="000C2D37" w:rsidRDefault="008268BB" w:rsidP="00B712E8">
      <w:pPr>
        <w:spacing w:after="0" w:line="240" w:lineRule="auto"/>
        <w:jc w:val="both"/>
        <w:rPr>
          <w:rFonts w:ascii="Arial" w:hAnsi="Arial" w:cs="Arial"/>
          <w:highlight w:val="yellow"/>
        </w:rPr>
      </w:pPr>
    </w:p>
    <w:p w:rsidR="009021F6" w:rsidRPr="009021F6" w:rsidRDefault="009021F6" w:rsidP="009021F6">
      <w:pPr>
        <w:pStyle w:val="Subttulo"/>
        <w:jc w:val="left"/>
        <w:rPr>
          <w:rFonts w:ascii="Arial" w:hAnsi="Arial" w:cs="Arial"/>
          <w:b/>
          <w:color w:val="76923C"/>
          <w:sz w:val="28"/>
          <w:szCs w:val="28"/>
        </w:rPr>
      </w:pPr>
      <w:bookmarkStart w:id="327" w:name="_Toc20470808"/>
      <w:bookmarkStart w:id="328" w:name="_Toc20471661"/>
      <w:bookmarkStart w:id="329" w:name="_Toc20477769"/>
      <w:bookmarkStart w:id="330" w:name="_Toc20478438"/>
      <w:bookmarkStart w:id="331" w:name="_Toc20818824"/>
      <w:bookmarkStart w:id="332" w:name="_Toc20819006"/>
      <w:bookmarkStart w:id="333" w:name="_Toc20819149"/>
      <w:bookmarkStart w:id="334" w:name="_Toc20819289"/>
      <w:bookmarkStart w:id="335" w:name="_Toc20819463"/>
      <w:bookmarkStart w:id="336" w:name="_Toc20819575"/>
      <w:bookmarkStart w:id="337" w:name="_Toc20819780"/>
      <w:bookmarkStart w:id="338" w:name="_Toc20819871"/>
      <w:bookmarkStart w:id="339" w:name="_Toc21010457"/>
      <w:bookmarkStart w:id="340" w:name="_Toc21012649"/>
      <w:bookmarkStart w:id="341" w:name="_Toc532543166"/>
      <w:r w:rsidRPr="009021F6">
        <w:rPr>
          <w:rFonts w:ascii="Arial" w:hAnsi="Arial" w:cs="Arial"/>
          <w:b/>
          <w:color w:val="76923C"/>
          <w:sz w:val="28"/>
          <w:szCs w:val="28"/>
        </w:rPr>
        <w:t>3 DESENVOLUPAMENT</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jc w:val="both"/>
        <w:rPr>
          <w:rFonts w:ascii="Arial" w:hAnsi="Arial" w:cs="Arial"/>
        </w:rPr>
      </w:pPr>
      <w:r w:rsidRPr="000C2D37">
        <w:rPr>
          <w:rFonts w:ascii="Arial" w:hAnsi="Arial" w:cs="Arial"/>
        </w:rPr>
        <w:t xml:space="preserve">La gestió de la documentació és responsabilitat del </w:t>
      </w:r>
      <w:r w:rsidRPr="000C2D37">
        <w:rPr>
          <w:rFonts w:ascii="Arial" w:hAnsi="Arial" w:cs="Arial"/>
          <w:b/>
        </w:rPr>
        <w:t>Responsable del SGA</w:t>
      </w:r>
      <w:r w:rsidRPr="000C2D37">
        <w:rPr>
          <w:rFonts w:ascii="Arial" w:hAnsi="Arial" w:cs="Arial"/>
        </w:rPr>
        <w:t>.</w:t>
      </w:r>
    </w:p>
    <w:p w:rsidR="009021F6" w:rsidRPr="000C2D37" w:rsidRDefault="009021F6" w:rsidP="009021F6">
      <w:pPr>
        <w:spacing w:after="0" w:line="240" w:lineRule="auto"/>
        <w:jc w:val="both"/>
        <w:rPr>
          <w:rFonts w:ascii="Arial" w:hAnsi="Arial" w:cs="Arial"/>
        </w:rPr>
      </w:pPr>
    </w:p>
    <w:p w:rsidR="009021F6" w:rsidRPr="000C2D37" w:rsidRDefault="009021F6" w:rsidP="009021F6">
      <w:pPr>
        <w:pStyle w:val="Ttulo3"/>
        <w:numPr>
          <w:ilvl w:val="0"/>
          <w:numId w:val="0"/>
        </w:numPr>
        <w:ind w:left="720" w:hanging="720"/>
        <w:rPr>
          <w:rFonts w:cs="Arial"/>
          <w:color w:val="76923C"/>
          <w:sz w:val="24"/>
          <w:szCs w:val="24"/>
          <w:lang w:val="ca-ES"/>
        </w:rPr>
      </w:pPr>
      <w:bookmarkStart w:id="342" w:name="_Toc163292777"/>
      <w:bookmarkStart w:id="343" w:name="_Toc453160149"/>
      <w:bookmarkStart w:id="344" w:name="_Toc532539932"/>
      <w:bookmarkStart w:id="345" w:name="_Toc532543167"/>
      <w:bookmarkStart w:id="346" w:name="_Toc20470809"/>
      <w:bookmarkStart w:id="347" w:name="_Toc20471662"/>
      <w:bookmarkStart w:id="348" w:name="_Toc20477770"/>
      <w:bookmarkStart w:id="349" w:name="_Toc20478439"/>
      <w:bookmarkStart w:id="350" w:name="_Toc20818825"/>
      <w:bookmarkStart w:id="351" w:name="_Toc20819007"/>
      <w:bookmarkStart w:id="352" w:name="_Toc20819150"/>
      <w:bookmarkStart w:id="353" w:name="_Toc20819290"/>
      <w:bookmarkStart w:id="354" w:name="_Toc20819464"/>
      <w:bookmarkStart w:id="355" w:name="_Toc20819576"/>
      <w:bookmarkStart w:id="356" w:name="_Toc20819781"/>
      <w:bookmarkStart w:id="357" w:name="_Toc20819872"/>
      <w:bookmarkStart w:id="358" w:name="_Toc21010458"/>
      <w:bookmarkStart w:id="359" w:name="_Toc21012650"/>
      <w:r w:rsidRPr="000C2D37">
        <w:rPr>
          <w:rFonts w:cs="Arial"/>
          <w:color w:val="76923C"/>
          <w:sz w:val="24"/>
          <w:szCs w:val="24"/>
          <w:lang w:val="ca-ES"/>
        </w:rPr>
        <w:t>3.1 ELABORACIÓ DE DOCUMENTS DEL SISTEMA</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jc w:val="both"/>
        <w:rPr>
          <w:rFonts w:ascii="Arial" w:hAnsi="Arial" w:cs="Arial"/>
        </w:rPr>
      </w:pPr>
      <w:r w:rsidRPr="000C2D37">
        <w:rPr>
          <w:rFonts w:ascii="Arial" w:hAnsi="Arial" w:cs="Arial"/>
        </w:rPr>
        <w:t>La generació de cada un dels documents del SGA engloba tres accions de desenvolupament:</w:t>
      </w:r>
    </w:p>
    <w:p w:rsidR="009021F6" w:rsidRPr="000C2D37" w:rsidRDefault="009021F6" w:rsidP="009021F6">
      <w:pPr>
        <w:spacing w:after="0" w:line="240" w:lineRule="auto"/>
        <w:jc w:val="both"/>
        <w:rPr>
          <w:rFonts w:ascii="Arial" w:hAnsi="Arial" w:cs="Arial"/>
        </w:rPr>
      </w:pPr>
    </w:p>
    <w:p w:rsidR="009021F6" w:rsidRPr="000C2D37" w:rsidRDefault="009021F6" w:rsidP="009021F6">
      <w:pPr>
        <w:numPr>
          <w:ilvl w:val="0"/>
          <w:numId w:val="5"/>
        </w:numPr>
        <w:spacing w:after="0" w:line="240" w:lineRule="auto"/>
        <w:jc w:val="both"/>
        <w:rPr>
          <w:rFonts w:ascii="Arial" w:hAnsi="Arial" w:cs="Arial"/>
        </w:rPr>
      </w:pPr>
      <w:r w:rsidRPr="000C2D37">
        <w:rPr>
          <w:rFonts w:ascii="Arial" w:hAnsi="Arial" w:cs="Arial"/>
        </w:rPr>
        <w:lastRenderedPageBreak/>
        <w:t>Elaboració</w:t>
      </w:r>
    </w:p>
    <w:p w:rsidR="009021F6" w:rsidRPr="000C2D37" w:rsidRDefault="009021F6" w:rsidP="009021F6">
      <w:pPr>
        <w:numPr>
          <w:ilvl w:val="0"/>
          <w:numId w:val="5"/>
        </w:numPr>
        <w:spacing w:after="0" w:line="240" w:lineRule="auto"/>
        <w:jc w:val="both"/>
        <w:rPr>
          <w:rFonts w:ascii="Arial" w:hAnsi="Arial" w:cs="Arial"/>
        </w:rPr>
      </w:pPr>
      <w:r w:rsidRPr="000C2D37">
        <w:rPr>
          <w:rFonts w:ascii="Arial" w:hAnsi="Arial" w:cs="Arial"/>
        </w:rPr>
        <w:t>Revisió</w:t>
      </w:r>
    </w:p>
    <w:p w:rsidR="009021F6" w:rsidRPr="000C2D37" w:rsidRDefault="009021F6" w:rsidP="009021F6">
      <w:pPr>
        <w:numPr>
          <w:ilvl w:val="0"/>
          <w:numId w:val="5"/>
        </w:numPr>
        <w:spacing w:after="0" w:line="240" w:lineRule="auto"/>
        <w:jc w:val="both"/>
        <w:rPr>
          <w:rFonts w:ascii="Arial" w:hAnsi="Arial" w:cs="Arial"/>
        </w:rPr>
      </w:pPr>
      <w:r w:rsidRPr="000C2D37">
        <w:rPr>
          <w:rFonts w:ascii="Arial" w:hAnsi="Arial" w:cs="Arial"/>
        </w:rPr>
        <w:t>Aprovació</w:t>
      </w:r>
    </w:p>
    <w:p w:rsidR="009021F6" w:rsidRPr="000C2D37" w:rsidRDefault="009021F6" w:rsidP="009021F6">
      <w:pPr>
        <w:spacing w:after="0" w:line="240" w:lineRule="auto"/>
        <w:jc w:val="both"/>
        <w:rPr>
          <w:rFonts w:ascii="Arial" w:hAnsi="Arial" w:cs="Arial"/>
          <w:color w:val="4F81BD"/>
        </w:rPr>
      </w:pPr>
    </w:p>
    <w:p w:rsidR="009021F6" w:rsidRPr="000C2D37" w:rsidRDefault="009021F6" w:rsidP="009021F6">
      <w:pPr>
        <w:spacing w:after="0" w:line="240" w:lineRule="auto"/>
        <w:jc w:val="both"/>
        <w:rPr>
          <w:rFonts w:ascii="Arial" w:hAnsi="Arial" w:cs="Arial"/>
        </w:rPr>
      </w:pPr>
      <w:r w:rsidRPr="000C2D37">
        <w:rPr>
          <w:rFonts w:ascii="Arial" w:hAnsi="Arial" w:cs="Arial"/>
          <w:color w:val="4F81BD"/>
        </w:rPr>
        <w:t>L’Explotació Porcina Serra S.A.</w:t>
      </w:r>
      <w:r w:rsidRPr="000C2D37">
        <w:rPr>
          <w:rFonts w:ascii="Arial" w:hAnsi="Arial" w:cs="Arial"/>
        </w:rPr>
        <w:t xml:space="preserve"> segueix unes directrius d’identificació dels seus documents per garantir el control i la traçabilitat dels mateixos.</w:t>
      </w:r>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jc w:val="both"/>
        <w:rPr>
          <w:rFonts w:ascii="Arial" w:hAnsi="Arial" w:cs="Arial"/>
        </w:rPr>
      </w:pPr>
      <w:r w:rsidRPr="000C2D37">
        <w:rPr>
          <w:rFonts w:ascii="Arial" w:hAnsi="Arial" w:cs="Arial"/>
        </w:rPr>
        <w:t>Cada pàgina de tota informació documentada que es realitzi per l’organització conté una capçalera amb el següent format:</w:t>
      </w:r>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3353"/>
        <w:gridCol w:w="1338"/>
        <w:gridCol w:w="2236"/>
      </w:tblGrid>
      <w:tr w:rsidR="009021F6" w:rsidRPr="000C2D37" w:rsidTr="00317369">
        <w:tc>
          <w:tcPr>
            <w:tcW w:w="1717" w:type="dxa"/>
            <w:vMerge w:val="restart"/>
            <w:vAlign w:val="center"/>
          </w:tcPr>
          <w:p w:rsidR="009021F6" w:rsidRPr="000C2D37" w:rsidRDefault="00354E82" w:rsidP="00317369">
            <w:pPr>
              <w:spacing w:after="0" w:line="240" w:lineRule="auto"/>
              <w:jc w:val="center"/>
              <w:rPr>
                <w:rFonts w:ascii="Arial" w:hAnsi="Arial" w:cs="Arial"/>
                <w:szCs w:val="20"/>
              </w:rPr>
            </w:pPr>
            <w:r>
              <w:rPr>
                <w:rFonts w:ascii="Arial" w:hAnsi="Arial" w:cs="Arial"/>
                <w:noProof/>
                <w:sz w:val="20"/>
                <w:szCs w:val="20"/>
                <w:lang w:eastAsia="ca-ES"/>
              </w:rPr>
              <w:drawing>
                <wp:inline distT="0" distB="0" distL="0" distR="0">
                  <wp:extent cx="781050" cy="704850"/>
                  <wp:effectExtent l="0" t="0" r="0" b="0"/>
                  <wp:docPr id="512"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0"/>
                          <pic:cNvPicPr>
                            <a:picLocks noChangeAspect="1" noChangeArrowheads="1"/>
                          </pic:cNvPicPr>
                        </pic:nvPicPr>
                        <pic:blipFill>
                          <a:blip r:embed="rId45">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F3F3F3"/>
            <w:vAlign w:val="center"/>
          </w:tcPr>
          <w:p w:rsidR="009021F6" w:rsidRPr="000C2D37" w:rsidRDefault="009021F6" w:rsidP="00317369">
            <w:pPr>
              <w:spacing w:after="0" w:line="240" w:lineRule="auto"/>
              <w:jc w:val="center"/>
              <w:rPr>
                <w:rFonts w:ascii="Arial" w:hAnsi="Arial" w:cs="Arial"/>
                <w:b/>
                <w:sz w:val="28"/>
                <w:szCs w:val="28"/>
              </w:rPr>
            </w:pPr>
            <w:r w:rsidRPr="000C2D37">
              <w:rPr>
                <w:rFonts w:ascii="Arial" w:hAnsi="Arial" w:cs="Arial"/>
                <w:b/>
                <w:sz w:val="28"/>
                <w:szCs w:val="28"/>
              </w:rPr>
              <w:t>TÍTOL DEL DOCUMENT</w:t>
            </w:r>
          </w:p>
        </w:tc>
        <w:tc>
          <w:tcPr>
            <w:tcW w:w="1338" w:type="dxa"/>
            <w:shd w:val="clear" w:color="auto" w:fill="F3F3F3"/>
          </w:tcPr>
          <w:p w:rsidR="009021F6" w:rsidRPr="000C2D37" w:rsidRDefault="009021F6" w:rsidP="00317369">
            <w:pPr>
              <w:spacing w:after="0" w:line="240" w:lineRule="auto"/>
              <w:jc w:val="center"/>
              <w:rPr>
                <w:rFonts w:ascii="Arial" w:hAnsi="Arial" w:cs="Arial"/>
                <w:b/>
                <w:sz w:val="18"/>
                <w:szCs w:val="18"/>
              </w:rPr>
            </w:pPr>
            <w:r w:rsidRPr="000C2D37">
              <w:rPr>
                <w:rFonts w:ascii="Arial" w:hAnsi="Arial" w:cs="Arial"/>
                <w:b/>
                <w:sz w:val="18"/>
                <w:szCs w:val="18"/>
              </w:rPr>
              <w:t>CODI DEL DOCUMENT (XX-nn)</w:t>
            </w:r>
          </w:p>
        </w:tc>
        <w:tc>
          <w:tcPr>
            <w:tcW w:w="2236" w:type="dxa"/>
            <w:shd w:val="clear" w:color="auto" w:fill="F3F3F3"/>
          </w:tcPr>
          <w:p w:rsidR="009021F6" w:rsidRPr="000C2D37" w:rsidRDefault="009021F6" w:rsidP="00317369">
            <w:pPr>
              <w:spacing w:after="0" w:line="240" w:lineRule="auto"/>
              <w:jc w:val="center"/>
              <w:rPr>
                <w:rFonts w:ascii="Arial" w:hAnsi="Arial" w:cs="Arial"/>
                <w:sz w:val="18"/>
                <w:szCs w:val="18"/>
              </w:rPr>
            </w:pPr>
            <w:r w:rsidRPr="000C2D37">
              <w:rPr>
                <w:rFonts w:ascii="Arial" w:hAnsi="Arial" w:cs="Arial"/>
                <w:sz w:val="18"/>
                <w:szCs w:val="18"/>
              </w:rPr>
              <w:t>Núm. pàgina actual respecte el nº total en l’apartat on ens trobem</w:t>
            </w:r>
          </w:p>
          <w:p w:rsidR="009021F6" w:rsidRPr="000C2D37" w:rsidRDefault="009021F6" w:rsidP="00317369">
            <w:pPr>
              <w:spacing w:after="0" w:line="240" w:lineRule="auto"/>
              <w:jc w:val="center"/>
              <w:rPr>
                <w:rFonts w:ascii="Arial" w:hAnsi="Arial" w:cs="Arial"/>
                <w:b/>
                <w:sz w:val="18"/>
                <w:szCs w:val="18"/>
              </w:rPr>
            </w:pPr>
            <w:r w:rsidRPr="000C2D37">
              <w:rPr>
                <w:rFonts w:ascii="Arial" w:hAnsi="Arial" w:cs="Arial"/>
                <w:sz w:val="18"/>
                <w:szCs w:val="18"/>
              </w:rPr>
              <w:t>(Pàgina X de X</w:t>
            </w:r>
            <w:r w:rsidRPr="000C2D37">
              <w:rPr>
                <w:rFonts w:ascii="Arial" w:hAnsi="Arial" w:cs="Arial"/>
                <w:sz w:val="18"/>
                <w:szCs w:val="18"/>
                <w:vertAlign w:val="subscript"/>
              </w:rPr>
              <w:t>n</w:t>
            </w:r>
            <w:r w:rsidRPr="000C2D37">
              <w:rPr>
                <w:rFonts w:ascii="Arial" w:hAnsi="Arial" w:cs="Arial"/>
                <w:sz w:val="18"/>
                <w:szCs w:val="18"/>
              </w:rPr>
              <w:t xml:space="preserve"> )</w:t>
            </w:r>
          </w:p>
        </w:tc>
      </w:tr>
      <w:tr w:rsidR="009021F6" w:rsidRPr="000C2D37" w:rsidTr="00317369">
        <w:tc>
          <w:tcPr>
            <w:tcW w:w="1717" w:type="dxa"/>
            <w:vMerge/>
          </w:tcPr>
          <w:p w:rsidR="009021F6" w:rsidRPr="000C2D37" w:rsidRDefault="009021F6" w:rsidP="00317369">
            <w:pPr>
              <w:spacing w:after="0" w:line="240" w:lineRule="auto"/>
              <w:rPr>
                <w:rFonts w:ascii="Arial" w:hAnsi="Arial" w:cs="Arial"/>
                <w:szCs w:val="20"/>
              </w:rPr>
            </w:pPr>
          </w:p>
        </w:tc>
        <w:tc>
          <w:tcPr>
            <w:tcW w:w="3353" w:type="dxa"/>
            <w:vMerge/>
            <w:shd w:val="clear" w:color="auto" w:fill="F3F3F3"/>
          </w:tcPr>
          <w:p w:rsidR="009021F6" w:rsidRPr="000C2D37" w:rsidRDefault="009021F6" w:rsidP="00317369">
            <w:pPr>
              <w:spacing w:after="0" w:line="240" w:lineRule="auto"/>
              <w:rPr>
                <w:rFonts w:ascii="Arial" w:hAnsi="Arial" w:cs="Arial"/>
                <w:szCs w:val="20"/>
              </w:rPr>
            </w:pPr>
          </w:p>
        </w:tc>
        <w:tc>
          <w:tcPr>
            <w:tcW w:w="1338" w:type="dxa"/>
          </w:tcPr>
          <w:p w:rsidR="009021F6" w:rsidRPr="000C2D37" w:rsidRDefault="009021F6" w:rsidP="00317369">
            <w:pPr>
              <w:spacing w:after="0" w:line="240" w:lineRule="auto"/>
              <w:rPr>
                <w:rFonts w:ascii="Arial" w:hAnsi="Arial" w:cs="Arial"/>
                <w:i/>
                <w:sz w:val="18"/>
                <w:szCs w:val="18"/>
              </w:rPr>
            </w:pPr>
            <w:r w:rsidRPr="000C2D37">
              <w:rPr>
                <w:rFonts w:ascii="Arial" w:hAnsi="Arial" w:cs="Arial"/>
                <w:i/>
                <w:sz w:val="18"/>
                <w:szCs w:val="18"/>
              </w:rPr>
              <w:t>Núm. de Revisió</w:t>
            </w:r>
          </w:p>
          <w:p w:rsidR="009021F6" w:rsidRPr="000C2D37" w:rsidRDefault="009021F6" w:rsidP="00317369">
            <w:pPr>
              <w:spacing w:after="0" w:line="240" w:lineRule="auto"/>
              <w:rPr>
                <w:rFonts w:ascii="Arial" w:hAnsi="Arial" w:cs="Arial"/>
                <w:i/>
                <w:sz w:val="18"/>
                <w:szCs w:val="18"/>
              </w:rPr>
            </w:pPr>
            <w:r w:rsidRPr="000C2D37">
              <w:rPr>
                <w:rFonts w:ascii="Arial" w:hAnsi="Arial" w:cs="Arial"/>
                <w:i/>
                <w:sz w:val="18"/>
                <w:szCs w:val="18"/>
              </w:rPr>
              <w:t>(Rev. XX)</w:t>
            </w:r>
          </w:p>
        </w:tc>
        <w:tc>
          <w:tcPr>
            <w:tcW w:w="2236" w:type="dxa"/>
          </w:tcPr>
          <w:p w:rsidR="009021F6" w:rsidRPr="000C2D37" w:rsidRDefault="009021F6" w:rsidP="00317369">
            <w:pPr>
              <w:spacing w:after="0" w:line="240" w:lineRule="auto"/>
              <w:rPr>
                <w:rFonts w:ascii="Arial" w:hAnsi="Arial" w:cs="Arial"/>
                <w:i/>
                <w:sz w:val="18"/>
                <w:szCs w:val="18"/>
              </w:rPr>
            </w:pPr>
            <w:r w:rsidRPr="000C2D37">
              <w:rPr>
                <w:rFonts w:ascii="Arial" w:hAnsi="Arial" w:cs="Arial"/>
                <w:i/>
                <w:sz w:val="18"/>
                <w:szCs w:val="18"/>
              </w:rPr>
              <w:t>Data d’aprovació de Revisió (dd.mm.aaaa)</w:t>
            </w:r>
          </w:p>
        </w:tc>
      </w:tr>
      <w:tr w:rsidR="009021F6" w:rsidRPr="000C2D37" w:rsidTr="00317369">
        <w:tc>
          <w:tcPr>
            <w:tcW w:w="1717" w:type="dxa"/>
            <w:vMerge/>
          </w:tcPr>
          <w:p w:rsidR="009021F6" w:rsidRPr="000C2D37" w:rsidRDefault="009021F6" w:rsidP="00317369">
            <w:pPr>
              <w:spacing w:after="0" w:line="240" w:lineRule="auto"/>
              <w:rPr>
                <w:rFonts w:ascii="Arial" w:hAnsi="Arial" w:cs="Arial"/>
                <w:szCs w:val="20"/>
              </w:rPr>
            </w:pPr>
          </w:p>
        </w:tc>
        <w:tc>
          <w:tcPr>
            <w:tcW w:w="3353" w:type="dxa"/>
            <w:vMerge/>
            <w:shd w:val="clear" w:color="auto" w:fill="F3F3F3"/>
          </w:tcPr>
          <w:p w:rsidR="009021F6" w:rsidRPr="000C2D37" w:rsidRDefault="009021F6" w:rsidP="00317369">
            <w:pPr>
              <w:spacing w:after="0" w:line="240" w:lineRule="auto"/>
              <w:rPr>
                <w:rFonts w:ascii="Arial" w:hAnsi="Arial" w:cs="Arial"/>
                <w:szCs w:val="20"/>
              </w:rPr>
            </w:pPr>
          </w:p>
        </w:tc>
        <w:tc>
          <w:tcPr>
            <w:tcW w:w="3574" w:type="dxa"/>
            <w:gridSpan w:val="2"/>
          </w:tcPr>
          <w:p w:rsidR="009021F6" w:rsidRPr="000C2D37" w:rsidRDefault="009021F6" w:rsidP="00317369">
            <w:pPr>
              <w:spacing w:after="0" w:line="240" w:lineRule="auto"/>
              <w:rPr>
                <w:rFonts w:ascii="Arial" w:hAnsi="Arial" w:cs="Arial"/>
                <w:sz w:val="18"/>
                <w:szCs w:val="18"/>
              </w:rPr>
            </w:pPr>
            <w:r w:rsidRPr="000C2D37">
              <w:rPr>
                <w:rFonts w:ascii="Arial" w:hAnsi="Arial" w:cs="Arial"/>
                <w:sz w:val="18"/>
                <w:szCs w:val="18"/>
              </w:rPr>
              <w:t xml:space="preserve"> Espai lliure per altres possibles utilitats</w:t>
            </w:r>
          </w:p>
        </w:tc>
      </w:tr>
    </w:tbl>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r w:rsidRPr="000C2D37">
        <w:rPr>
          <w:rFonts w:ascii="Arial" w:hAnsi="Arial" w:cs="Arial"/>
        </w:rPr>
        <w:t>La capçalera inclou:</w:t>
      </w:r>
    </w:p>
    <w:p w:rsidR="009021F6" w:rsidRPr="000C2D37" w:rsidRDefault="009021F6" w:rsidP="009021F6">
      <w:pPr>
        <w:spacing w:after="0" w:line="240" w:lineRule="auto"/>
        <w:rPr>
          <w:rFonts w:ascii="Arial" w:hAnsi="Arial" w:cs="Arial"/>
        </w:rPr>
      </w:pPr>
    </w:p>
    <w:p w:rsidR="009021F6" w:rsidRPr="000C2D37" w:rsidRDefault="009021F6" w:rsidP="009021F6">
      <w:pPr>
        <w:pStyle w:val="Prrafodelista"/>
        <w:numPr>
          <w:ilvl w:val="0"/>
          <w:numId w:val="6"/>
        </w:numPr>
        <w:spacing w:after="0" w:line="240" w:lineRule="auto"/>
        <w:jc w:val="both"/>
        <w:rPr>
          <w:rFonts w:ascii="Arial" w:hAnsi="Arial" w:cs="Arial"/>
        </w:rPr>
      </w:pPr>
      <w:r w:rsidRPr="000C2D37">
        <w:rPr>
          <w:rFonts w:ascii="Arial" w:hAnsi="Arial" w:cs="Arial"/>
        </w:rPr>
        <w:t>Logotip de la organització</w:t>
      </w:r>
    </w:p>
    <w:p w:rsidR="009021F6" w:rsidRPr="000C2D37" w:rsidRDefault="009021F6" w:rsidP="009021F6">
      <w:pPr>
        <w:pStyle w:val="Prrafodelista"/>
        <w:numPr>
          <w:ilvl w:val="0"/>
          <w:numId w:val="6"/>
        </w:numPr>
        <w:spacing w:after="0" w:line="240" w:lineRule="auto"/>
        <w:jc w:val="both"/>
        <w:rPr>
          <w:rFonts w:ascii="Arial" w:hAnsi="Arial" w:cs="Arial"/>
        </w:rPr>
      </w:pPr>
      <w:r w:rsidRPr="000C2D37">
        <w:rPr>
          <w:rFonts w:ascii="Arial" w:hAnsi="Arial" w:cs="Arial"/>
        </w:rPr>
        <w:t>Títol del document</w:t>
      </w:r>
    </w:p>
    <w:p w:rsidR="009021F6" w:rsidRPr="000C2D37" w:rsidRDefault="009021F6" w:rsidP="009021F6">
      <w:pPr>
        <w:pStyle w:val="Prrafodelista"/>
        <w:numPr>
          <w:ilvl w:val="0"/>
          <w:numId w:val="6"/>
        </w:numPr>
        <w:spacing w:after="0" w:line="240" w:lineRule="auto"/>
        <w:jc w:val="both"/>
        <w:rPr>
          <w:rFonts w:ascii="Arial" w:hAnsi="Arial" w:cs="Arial"/>
        </w:rPr>
      </w:pPr>
      <w:r w:rsidRPr="000C2D37">
        <w:rPr>
          <w:rFonts w:ascii="Arial" w:hAnsi="Arial" w:cs="Arial"/>
        </w:rPr>
        <w:t>Codi del document en el SGA</w:t>
      </w:r>
    </w:p>
    <w:p w:rsidR="009021F6" w:rsidRPr="000C2D37" w:rsidRDefault="009021F6" w:rsidP="009021F6">
      <w:pPr>
        <w:pStyle w:val="Prrafodelista"/>
        <w:numPr>
          <w:ilvl w:val="0"/>
          <w:numId w:val="6"/>
        </w:numPr>
        <w:spacing w:after="0" w:line="240" w:lineRule="auto"/>
        <w:jc w:val="both"/>
        <w:rPr>
          <w:rFonts w:ascii="Arial" w:hAnsi="Arial" w:cs="Arial"/>
        </w:rPr>
      </w:pPr>
      <w:r w:rsidRPr="000C2D37">
        <w:rPr>
          <w:rFonts w:ascii="Arial" w:hAnsi="Arial" w:cs="Arial"/>
        </w:rPr>
        <w:t>Nº de revisió (Rev. XX, sent XX el número correlatiu corresponent)</w:t>
      </w:r>
    </w:p>
    <w:p w:rsidR="009021F6" w:rsidRPr="000C2D37" w:rsidRDefault="009021F6" w:rsidP="009021F6">
      <w:pPr>
        <w:pStyle w:val="Prrafodelista"/>
        <w:numPr>
          <w:ilvl w:val="0"/>
          <w:numId w:val="6"/>
        </w:numPr>
        <w:spacing w:after="0" w:line="240" w:lineRule="auto"/>
        <w:jc w:val="both"/>
        <w:rPr>
          <w:rFonts w:ascii="Arial" w:hAnsi="Arial" w:cs="Arial"/>
        </w:rPr>
      </w:pPr>
      <w:r w:rsidRPr="000C2D37">
        <w:rPr>
          <w:rFonts w:ascii="Arial" w:hAnsi="Arial" w:cs="Arial"/>
        </w:rPr>
        <w:t>Data d’aprovació de la revisió (dia/mes/any)</w:t>
      </w:r>
    </w:p>
    <w:p w:rsidR="009021F6" w:rsidRPr="000C2D37" w:rsidRDefault="009021F6" w:rsidP="009021F6">
      <w:pPr>
        <w:pStyle w:val="Prrafodelista"/>
        <w:numPr>
          <w:ilvl w:val="0"/>
          <w:numId w:val="6"/>
        </w:numPr>
        <w:spacing w:after="0" w:line="240" w:lineRule="auto"/>
        <w:jc w:val="both"/>
        <w:rPr>
          <w:rFonts w:ascii="Arial" w:hAnsi="Arial" w:cs="Arial"/>
        </w:rPr>
      </w:pPr>
      <w:r w:rsidRPr="000C2D37">
        <w:rPr>
          <w:rFonts w:ascii="Arial" w:hAnsi="Arial" w:cs="Arial"/>
        </w:rPr>
        <w:t>Número de pàgina</w:t>
      </w: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r w:rsidRPr="000C2D37">
        <w:rPr>
          <w:rFonts w:ascii="Arial" w:hAnsi="Arial" w:cs="Arial"/>
        </w:rPr>
        <w:t>Els ítems de la Codificació (XX-nn) indicada en el format depenen del tipus de document. En la següent Taula s’especifiquen els elements:</w:t>
      </w:r>
    </w:p>
    <w:p w:rsidR="009021F6" w:rsidRPr="000C2D37" w:rsidRDefault="009021F6" w:rsidP="009021F6">
      <w:pPr>
        <w:spacing w:after="0" w:line="240" w:lineRule="auto"/>
        <w:rPr>
          <w:rFonts w:ascii="Arial" w:hAnsi="Arial" w:cs="Arial"/>
        </w:rPr>
      </w:pPr>
    </w:p>
    <w:tbl>
      <w:tblPr>
        <w:tblW w:w="0" w:type="auto"/>
        <w:jc w:val="center"/>
        <w:tblBorders>
          <w:top w:val="single" w:sz="8" w:space="0" w:color="000000"/>
          <w:bottom w:val="single" w:sz="8" w:space="0" w:color="000000"/>
        </w:tblBorders>
        <w:tblLook w:val="00A0" w:firstRow="1" w:lastRow="0" w:firstColumn="1" w:lastColumn="0" w:noHBand="0" w:noVBand="0"/>
      </w:tblPr>
      <w:tblGrid>
        <w:gridCol w:w="2226"/>
        <w:gridCol w:w="1170"/>
        <w:gridCol w:w="1423"/>
      </w:tblGrid>
      <w:tr w:rsidR="009021F6" w:rsidRPr="000C2D37" w:rsidTr="00317369">
        <w:trPr>
          <w:jc w:val="center"/>
        </w:trPr>
        <w:tc>
          <w:tcPr>
            <w:tcW w:w="2226" w:type="dxa"/>
            <w:tcBorders>
              <w:top w:val="single" w:sz="8" w:space="0" w:color="000000"/>
              <w:left w:val="nil"/>
              <w:bottom w:val="single" w:sz="8" w:space="0" w:color="000000"/>
              <w:right w:val="nil"/>
            </w:tcBorders>
          </w:tcPr>
          <w:p w:rsidR="009021F6" w:rsidRPr="000C2D37" w:rsidRDefault="009021F6" w:rsidP="00317369">
            <w:pPr>
              <w:spacing w:after="0" w:line="240" w:lineRule="auto"/>
              <w:rPr>
                <w:rFonts w:ascii="Arial" w:hAnsi="Arial" w:cs="Arial"/>
                <w:b/>
                <w:bCs/>
                <w:sz w:val="20"/>
                <w:szCs w:val="18"/>
                <w:lang w:eastAsia="zh-TW"/>
              </w:rPr>
            </w:pPr>
            <w:r w:rsidRPr="000C2D37">
              <w:rPr>
                <w:rFonts w:ascii="Arial" w:hAnsi="Arial" w:cs="Arial"/>
                <w:b/>
                <w:bCs/>
                <w:sz w:val="20"/>
                <w:szCs w:val="18"/>
                <w:lang w:eastAsia="zh-TW"/>
              </w:rPr>
              <w:t xml:space="preserve">Tipus de document                                                                                                                                                                                                                                                                                                                             </w:t>
            </w:r>
          </w:p>
        </w:tc>
        <w:tc>
          <w:tcPr>
            <w:tcW w:w="1170" w:type="dxa"/>
            <w:tcBorders>
              <w:top w:val="single" w:sz="8" w:space="0" w:color="000000"/>
              <w:left w:val="nil"/>
              <w:bottom w:val="single" w:sz="8" w:space="0" w:color="000000"/>
              <w:right w:val="nil"/>
            </w:tcBorders>
          </w:tcPr>
          <w:p w:rsidR="009021F6" w:rsidRPr="000C2D37" w:rsidRDefault="009021F6" w:rsidP="00317369">
            <w:pPr>
              <w:spacing w:after="0" w:line="240" w:lineRule="auto"/>
              <w:rPr>
                <w:rFonts w:ascii="Arial" w:hAnsi="Arial" w:cs="Arial"/>
                <w:b/>
                <w:bCs/>
                <w:sz w:val="20"/>
                <w:szCs w:val="18"/>
                <w:lang w:eastAsia="zh-TW"/>
              </w:rPr>
            </w:pPr>
            <w:r w:rsidRPr="000C2D37">
              <w:rPr>
                <w:rFonts w:ascii="Arial" w:hAnsi="Arial" w:cs="Arial"/>
                <w:b/>
                <w:bCs/>
                <w:sz w:val="20"/>
                <w:szCs w:val="18"/>
                <w:lang w:eastAsia="zh-TW"/>
              </w:rPr>
              <w:t>XX</w:t>
            </w:r>
          </w:p>
        </w:tc>
        <w:tc>
          <w:tcPr>
            <w:tcW w:w="1423" w:type="dxa"/>
            <w:tcBorders>
              <w:top w:val="single" w:sz="8" w:space="0" w:color="000000"/>
              <w:left w:val="nil"/>
              <w:bottom w:val="single" w:sz="8" w:space="0" w:color="000000"/>
              <w:right w:val="nil"/>
            </w:tcBorders>
          </w:tcPr>
          <w:p w:rsidR="009021F6" w:rsidRPr="000C2D37" w:rsidRDefault="009021F6" w:rsidP="00317369">
            <w:pPr>
              <w:spacing w:after="0" w:line="240" w:lineRule="auto"/>
              <w:jc w:val="center"/>
              <w:rPr>
                <w:rFonts w:ascii="Arial" w:hAnsi="Arial" w:cs="Arial"/>
                <w:b/>
                <w:bCs/>
                <w:sz w:val="20"/>
                <w:szCs w:val="18"/>
                <w:lang w:eastAsia="zh-TW"/>
              </w:rPr>
            </w:pPr>
            <w:r w:rsidRPr="000C2D37">
              <w:rPr>
                <w:rFonts w:ascii="Arial" w:hAnsi="Arial" w:cs="Arial"/>
                <w:b/>
                <w:bCs/>
                <w:sz w:val="20"/>
                <w:szCs w:val="18"/>
                <w:lang w:eastAsia="zh-TW"/>
              </w:rPr>
              <w:t>nn</w:t>
            </w:r>
          </w:p>
        </w:tc>
      </w:tr>
      <w:tr w:rsidR="009021F6" w:rsidRPr="000C2D37" w:rsidTr="00317369">
        <w:trPr>
          <w:jc w:val="center"/>
        </w:trPr>
        <w:tc>
          <w:tcPr>
            <w:tcW w:w="2226" w:type="dxa"/>
            <w:tcBorders>
              <w:top w:val="single" w:sz="8" w:space="0" w:color="000000"/>
              <w:left w:val="nil"/>
              <w:bottom w:val="nil"/>
              <w:right w:val="nil"/>
            </w:tcBorders>
            <w:shd w:val="clear" w:color="auto" w:fill="F3F3F3"/>
          </w:tcPr>
          <w:p w:rsidR="009021F6" w:rsidRPr="000C2D37" w:rsidRDefault="009021F6" w:rsidP="00317369">
            <w:pPr>
              <w:spacing w:after="0" w:line="240" w:lineRule="auto"/>
              <w:rPr>
                <w:rFonts w:ascii="Arial" w:hAnsi="Arial" w:cs="Arial"/>
                <w:bCs/>
                <w:sz w:val="20"/>
                <w:szCs w:val="18"/>
                <w:lang w:eastAsia="zh-TW"/>
              </w:rPr>
            </w:pPr>
            <w:r w:rsidRPr="000C2D37">
              <w:rPr>
                <w:rFonts w:ascii="Arial" w:hAnsi="Arial" w:cs="Arial"/>
                <w:bCs/>
                <w:sz w:val="20"/>
                <w:szCs w:val="18"/>
                <w:lang w:eastAsia="zh-TW"/>
              </w:rPr>
              <w:t>Manual del Sistema de Gestió</w:t>
            </w:r>
          </w:p>
        </w:tc>
        <w:tc>
          <w:tcPr>
            <w:tcW w:w="1170" w:type="dxa"/>
            <w:tcBorders>
              <w:top w:val="single" w:sz="8" w:space="0" w:color="000000"/>
              <w:left w:val="nil"/>
              <w:bottom w:val="nil"/>
              <w:right w:val="nil"/>
            </w:tcBorders>
            <w:shd w:val="clear" w:color="auto" w:fill="F3F3F3"/>
          </w:tcPr>
          <w:p w:rsidR="009021F6" w:rsidRPr="000C2D37" w:rsidRDefault="009021F6" w:rsidP="00317369">
            <w:pPr>
              <w:spacing w:after="0" w:line="240" w:lineRule="auto"/>
              <w:rPr>
                <w:rFonts w:ascii="Arial" w:hAnsi="Arial" w:cs="Arial"/>
                <w:sz w:val="20"/>
                <w:szCs w:val="18"/>
                <w:lang w:eastAsia="zh-TW"/>
              </w:rPr>
            </w:pPr>
            <w:r w:rsidRPr="000C2D37">
              <w:rPr>
                <w:rFonts w:ascii="Arial" w:hAnsi="Arial" w:cs="Arial"/>
                <w:sz w:val="20"/>
                <w:szCs w:val="18"/>
                <w:lang w:eastAsia="zh-TW"/>
              </w:rPr>
              <w:t>MA</w:t>
            </w:r>
          </w:p>
        </w:tc>
        <w:tc>
          <w:tcPr>
            <w:tcW w:w="1423" w:type="dxa"/>
            <w:vMerge w:val="restart"/>
            <w:tcBorders>
              <w:top w:val="single" w:sz="8" w:space="0" w:color="000000"/>
              <w:left w:val="nil"/>
              <w:bottom w:val="single" w:sz="8" w:space="0" w:color="000000"/>
              <w:right w:val="nil"/>
            </w:tcBorders>
            <w:shd w:val="clear" w:color="auto" w:fill="F3F3F3"/>
          </w:tcPr>
          <w:p w:rsidR="009021F6" w:rsidRPr="000C2D37" w:rsidRDefault="009021F6" w:rsidP="00317369">
            <w:pPr>
              <w:jc w:val="center"/>
              <w:rPr>
                <w:rFonts w:ascii="Arial" w:hAnsi="Arial" w:cs="Arial"/>
                <w:sz w:val="20"/>
                <w:szCs w:val="18"/>
                <w:lang w:eastAsia="zh-TW"/>
              </w:rPr>
            </w:pPr>
            <w:r w:rsidRPr="000C2D37">
              <w:rPr>
                <w:rFonts w:ascii="Arial" w:hAnsi="Arial" w:cs="Arial"/>
                <w:sz w:val="20"/>
                <w:szCs w:val="18"/>
                <w:lang w:eastAsia="zh-TW"/>
              </w:rPr>
              <w:t>Número correlatiu</w:t>
            </w:r>
          </w:p>
        </w:tc>
      </w:tr>
      <w:tr w:rsidR="009021F6" w:rsidRPr="000C2D37" w:rsidTr="00317369">
        <w:trPr>
          <w:jc w:val="center"/>
        </w:trPr>
        <w:tc>
          <w:tcPr>
            <w:tcW w:w="2226" w:type="dxa"/>
            <w:tcBorders>
              <w:top w:val="nil"/>
              <w:left w:val="nil"/>
              <w:bottom w:val="nil"/>
              <w:right w:val="nil"/>
            </w:tcBorders>
          </w:tcPr>
          <w:p w:rsidR="009021F6" w:rsidRPr="000C2D37" w:rsidRDefault="009021F6" w:rsidP="00317369">
            <w:pPr>
              <w:spacing w:after="0" w:line="240" w:lineRule="auto"/>
              <w:rPr>
                <w:rFonts w:ascii="Arial" w:hAnsi="Arial" w:cs="Arial"/>
                <w:b/>
                <w:bCs/>
                <w:sz w:val="20"/>
                <w:szCs w:val="18"/>
                <w:lang w:eastAsia="zh-TW"/>
              </w:rPr>
            </w:pPr>
            <w:r w:rsidRPr="000C2D37">
              <w:rPr>
                <w:rFonts w:ascii="Arial" w:hAnsi="Arial" w:cs="Arial"/>
                <w:bCs/>
                <w:sz w:val="20"/>
                <w:szCs w:val="18"/>
                <w:lang w:eastAsia="zh-TW"/>
              </w:rPr>
              <w:t>Procediment General</w:t>
            </w:r>
          </w:p>
        </w:tc>
        <w:tc>
          <w:tcPr>
            <w:tcW w:w="1170" w:type="dxa"/>
            <w:tcBorders>
              <w:top w:val="nil"/>
              <w:left w:val="nil"/>
              <w:bottom w:val="nil"/>
              <w:right w:val="nil"/>
            </w:tcBorders>
          </w:tcPr>
          <w:p w:rsidR="009021F6" w:rsidRPr="000C2D37" w:rsidRDefault="009021F6" w:rsidP="00317369">
            <w:pPr>
              <w:spacing w:after="0" w:line="240" w:lineRule="auto"/>
              <w:rPr>
                <w:rFonts w:ascii="Arial" w:hAnsi="Arial" w:cs="Arial"/>
                <w:sz w:val="20"/>
                <w:szCs w:val="18"/>
                <w:lang w:eastAsia="zh-TW"/>
              </w:rPr>
            </w:pPr>
            <w:r w:rsidRPr="000C2D37">
              <w:rPr>
                <w:rFonts w:ascii="Arial" w:hAnsi="Arial" w:cs="Arial"/>
                <w:sz w:val="20"/>
                <w:szCs w:val="18"/>
                <w:lang w:eastAsia="zh-TW"/>
              </w:rPr>
              <w:t>PG</w:t>
            </w:r>
          </w:p>
        </w:tc>
        <w:tc>
          <w:tcPr>
            <w:tcW w:w="1423" w:type="dxa"/>
            <w:vMerge/>
            <w:tcBorders>
              <w:top w:val="nil"/>
              <w:left w:val="nil"/>
              <w:bottom w:val="single" w:sz="8" w:space="0" w:color="000000"/>
              <w:right w:val="nil"/>
            </w:tcBorders>
            <w:shd w:val="clear" w:color="auto" w:fill="F3F3F3"/>
          </w:tcPr>
          <w:p w:rsidR="009021F6" w:rsidRPr="000C2D37" w:rsidRDefault="009021F6" w:rsidP="00317369">
            <w:pPr>
              <w:spacing w:after="0" w:line="240" w:lineRule="auto"/>
              <w:jc w:val="center"/>
              <w:rPr>
                <w:rFonts w:ascii="Arial" w:hAnsi="Arial" w:cs="Arial"/>
                <w:sz w:val="20"/>
                <w:szCs w:val="18"/>
                <w:lang w:eastAsia="zh-TW"/>
              </w:rPr>
            </w:pPr>
          </w:p>
        </w:tc>
      </w:tr>
      <w:tr w:rsidR="009021F6" w:rsidRPr="000C2D37" w:rsidTr="00317369">
        <w:trPr>
          <w:trHeight w:val="196"/>
          <w:jc w:val="center"/>
        </w:trPr>
        <w:tc>
          <w:tcPr>
            <w:tcW w:w="2226" w:type="dxa"/>
            <w:tcBorders>
              <w:top w:val="nil"/>
              <w:bottom w:val="nil"/>
            </w:tcBorders>
            <w:shd w:val="clear" w:color="auto" w:fill="F3F3F3"/>
          </w:tcPr>
          <w:p w:rsidR="009021F6" w:rsidRPr="00DB51EC" w:rsidRDefault="009021F6" w:rsidP="00317369">
            <w:pPr>
              <w:spacing w:after="0" w:line="240" w:lineRule="auto"/>
              <w:jc w:val="both"/>
              <w:rPr>
                <w:rFonts w:ascii="Arial" w:hAnsi="Arial" w:cs="Arial"/>
                <w:sz w:val="20"/>
                <w:szCs w:val="20"/>
              </w:rPr>
            </w:pPr>
            <w:r w:rsidRPr="00DB51EC">
              <w:rPr>
                <w:rFonts w:ascii="Arial" w:hAnsi="Arial" w:cs="Arial"/>
                <w:sz w:val="20"/>
                <w:szCs w:val="20"/>
              </w:rPr>
              <w:t>Procediment Específic</w:t>
            </w:r>
          </w:p>
        </w:tc>
        <w:tc>
          <w:tcPr>
            <w:tcW w:w="1170" w:type="dxa"/>
            <w:tcBorders>
              <w:top w:val="nil"/>
              <w:bottom w:val="nil"/>
            </w:tcBorders>
            <w:shd w:val="clear" w:color="auto" w:fill="F3F3F3"/>
          </w:tcPr>
          <w:p w:rsidR="009021F6" w:rsidRPr="00DB51EC" w:rsidRDefault="009021F6" w:rsidP="00317369">
            <w:pPr>
              <w:spacing w:after="0" w:line="240" w:lineRule="auto"/>
              <w:jc w:val="both"/>
              <w:rPr>
                <w:rFonts w:ascii="Arial" w:hAnsi="Arial" w:cs="Arial"/>
                <w:sz w:val="20"/>
                <w:szCs w:val="20"/>
              </w:rPr>
            </w:pPr>
            <w:r w:rsidRPr="00DB51EC">
              <w:rPr>
                <w:rFonts w:ascii="Arial" w:hAnsi="Arial" w:cs="Arial"/>
                <w:sz w:val="20"/>
                <w:szCs w:val="20"/>
              </w:rPr>
              <w:t>PE</w:t>
            </w:r>
          </w:p>
        </w:tc>
        <w:tc>
          <w:tcPr>
            <w:tcW w:w="1423" w:type="dxa"/>
            <w:vMerge/>
            <w:tcBorders>
              <w:top w:val="nil"/>
              <w:bottom w:val="single" w:sz="8" w:space="0" w:color="000000"/>
            </w:tcBorders>
            <w:shd w:val="clear" w:color="auto" w:fill="F3F3F3"/>
          </w:tcPr>
          <w:p w:rsidR="009021F6" w:rsidRPr="000C2D37" w:rsidRDefault="009021F6" w:rsidP="00317369">
            <w:pPr>
              <w:spacing w:after="0" w:line="240" w:lineRule="auto"/>
              <w:rPr>
                <w:rFonts w:ascii="Arial" w:hAnsi="Arial" w:cs="Arial"/>
                <w:sz w:val="20"/>
                <w:szCs w:val="18"/>
                <w:lang w:eastAsia="zh-TW"/>
              </w:rPr>
            </w:pPr>
          </w:p>
        </w:tc>
      </w:tr>
      <w:tr w:rsidR="009021F6" w:rsidRPr="000C2D37" w:rsidTr="00317369">
        <w:trPr>
          <w:trHeight w:val="196"/>
          <w:jc w:val="center"/>
        </w:trPr>
        <w:tc>
          <w:tcPr>
            <w:tcW w:w="2226" w:type="dxa"/>
            <w:tcBorders>
              <w:top w:val="nil"/>
              <w:left w:val="nil"/>
              <w:bottom w:val="nil"/>
              <w:right w:val="nil"/>
            </w:tcBorders>
          </w:tcPr>
          <w:p w:rsidR="009021F6" w:rsidRPr="00DB51EC" w:rsidRDefault="009021F6" w:rsidP="00317369">
            <w:pPr>
              <w:spacing w:after="0" w:line="240" w:lineRule="auto"/>
              <w:jc w:val="both"/>
              <w:rPr>
                <w:rFonts w:ascii="Arial" w:hAnsi="Arial" w:cs="Arial"/>
                <w:sz w:val="20"/>
                <w:szCs w:val="20"/>
              </w:rPr>
            </w:pPr>
            <w:r w:rsidRPr="00DB51EC">
              <w:rPr>
                <w:rFonts w:ascii="Arial" w:hAnsi="Arial" w:cs="Arial"/>
                <w:sz w:val="20"/>
                <w:szCs w:val="20"/>
              </w:rPr>
              <w:t>Instruccions tècniques</w:t>
            </w:r>
          </w:p>
        </w:tc>
        <w:tc>
          <w:tcPr>
            <w:tcW w:w="1170" w:type="dxa"/>
            <w:tcBorders>
              <w:top w:val="nil"/>
              <w:left w:val="nil"/>
              <w:bottom w:val="nil"/>
              <w:right w:val="nil"/>
            </w:tcBorders>
          </w:tcPr>
          <w:p w:rsidR="009021F6" w:rsidRPr="00DB51EC" w:rsidRDefault="009021F6" w:rsidP="00317369">
            <w:pPr>
              <w:spacing w:after="0" w:line="240" w:lineRule="auto"/>
              <w:jc w:val="both"/>
              <w:rPr>
                <w:rFonts w:ascii="Arial" w:hAnsi="Arial" w:cs="Arial"/>
                <w:sz w:val="20"/>
                <w:szCs w:val="20"/>
              </w:rPr>
            </w:pPr>
            <w:r w:rsidRPr="00DB51EC">
              <w:rPr>
                <w:rFonts w:ascii="Arial" w:hAnsi="Arial" w:cs="Arial"/>
                <w:sz w:val="20"/>
                <w:szCs w:val="20"/>
              </w:rPr>
              <w:t>IT</w:t>
            </w:r>
          </w:p>
        </w:tc>
        <w:tc>
          <w:tcPr>
            <w:tcW w:w="1423" w:type="dxa"/>
            <w:vMerge/>
            <w:tcBorders>
              <w:top w:val="nil"/>
              <w:left w:val="nil"/>
              <w:bottom w:val="single" w:sz="8" w:space="0" w:color="000000"/>
              <w:right w:val="nil"/>
            </w:tcBorders>
            <w:shd w:val="clear" w:color="auto" w:fill="F3F3F3"/>
          </w:tcPr>
          <w:p w:rsidR="009021F6" w:rsidRPr="000C2D37" w:rsidRDefault="009021F6" w:rsidP="00317369">
            <w:pPr>
              <w:spacing w:after="0" w:line="240" w:lineRule="auto"/>
              <w:rPr>
                <w:rFonts w:ascii="Arial" w:hAnsi="Arial" w:cs="Arial"/>
                <w:color w:val="000000"/>
                <w:sz w:val="20"/>
                <w:szCs w:val="18"/>
                <w:lang w:eastAsia="zh-TW"/>
              </w:rPr>
            </w:pPr>
          </w:p>
        </w:tc>
      </w:tr>
      <w:tr w:rsidR="009021F6" w:rsidRPr="000C2D37" w:rsidTr="00317369">
        <w:trPr>
          <w:jc w:val="center"/>
        </w:trPr>
        <w:tc>
          <w:tcPr>
            <w:tcW w:w="2226" w:type="dxa"/>
            <w:tcBorders>
              <w:top w:val="nil"/>
              <w:bottom w:val="single" w:sz="8" w:space="0" w:color="000000"/>
            </w:tcBorders>
            <w:shd w:val="clear" w:color="auto" w:fill="F3F3F3"/>
          </w:tcPr>
          <w:p w:rsidR="009021F6" w:rsidRPr="000C2D37" w:rsidRDefault="009021F6" w:rsidP="00317369">
            <w:pPr>
              <w:spacing w:after="0" w:line="240" w:lineRule="auto"/>
              <w:rPr>
                <w:rFonts w:ascii="Arial" w:hAnsi="Arial" w:cs="Arial"/>
                <w:b/>
                <w:bCs/>
                <w:sz w:val="20"/>
                <w:szCs w:val="18"/>
                <w:lang w:eastAsia="zh-TW"/>
              </w:rPr>
            </w:pPr>
            <w:r w:rsidRPr="000C2D37">
              <w:rPr>
                <w:rFonts w:ascii="Arial" w:hAnsi="Arial" w:cs="Arial"/>
                <w:bCs/>
                <w:sz w:val="20"/>
                <w:szCs w:val="18"/>
                <w:lang w:eastAsia="zh-TW"/>
              </w:rPr>
              <w:t>Registres</w:t>
            </w:r>
          </w:p>
        </w:tc>
        <w:tc>
          <w:tcPr>
            <w:tcW w:w="1170" w:type="dxa"/>
            <w:tcBorders>
              <w:top w:val="nil"/>
              <w:bottom w:val="single" w:sz="8" w:space="0" w:color="000000"/>
            </w:tcBorders>
            <w:shd w:val="clear" w:color="auto" w:fill="F3F3F3"/>
          </w:tcPr>
          <w:p w:rsidR="009021F6" w:rsidRPr="000C2D37" w:rsidRDefault="009021F6" w:rsidP="00317369">
            <w:pPr>
              <w:spacing w:after="0" w:line="240" w:lineRule="auto"/>
              <w:rPr>
                <w:rFonts w:ascii="Arial" w:hAnsi="Arial" w:cs="Arial"/>
                <w:bCs/>
                <w:sz w:val="20"/>
                <w:szCs w:val="18"/>
                <w:lang w:eastAsia="zh-TW"/>
              </w:rPr>
            </w:pPr>
            <w:r w:rsidRPr="000C2D37">
              <w:rPr>
                <w:rFonts w:ascii="Arial" w:hAnsi="Arial" w:cs="Arial"/>
                <w:bCs/>
                <w:sz w:val="20"/>
                <w:szCs w:val="18"/>
                <w:lang w:eastAsia="zh-TW"/>
              </w:rPr>
              <w:t>RE</w:t>
            </w:r>
          </w:p>
        </w:tc>
        <w:tc>
          <w:tcPr>
            <w:tcW w:w="1423" w:type="dxa"/>
            <w:vMerge/>
            <w:tcBorders>
              <w:top w:val="nil"/>
              <w:bottom w:val="single" w:sz="8" w:space="0" w:color="000000"/>
            </w:tcBorders>
            <w:shd w:val="clear" w:color="auto" w:fill="F3F3F3"/>
          </w:tcPr>
          <w:p w:rsidR="009021F6" w:rsidRPr="000C2D37" w:rsidRDefault="009021F6" w:rsidP="00317369">
            <w:pPr>
              <w:spacing w:after="0" w:line="240" w:lineRule="auto"/>
              <w:rPr>
                <w:rFonts w:ascii="Arial" w:hAnsi="Arial" w:cs="Arial"/>
                <w:sz w:val="20"/>
                <w:szCs w:val="18"/>
                <w:lang w:eastAsia="zh-TW"/>
              </w:rPr>
            </w:pPr>
          </w:p>
        </w:tc>
      </w:tr>
    </w:tbl>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szCs w:val="20"/>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 xml:space="preserve">Quan s’elabori un document o es realitzi revisió d’algun, a l’emmagatzemar l’arxiu en el sistema informàtic s’inclourà el número de revisió. </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 xml:space="preserve">Els Procediments es presenten amb una </w:t>
      </w:r>
      <w:r w:rsidRPr="000C2D37">
        <w:rPr>
          <w:rFonts w:ascii="Arial" w:hAnsi="Arial" w:cs="Arial"/>
          <w:b/>
          <w:szCs w:val="20"/>
        </w:rPr>
        <w:t>portada</w:t>
      </w:r>
      <w:r w:rsidRPr="000C2D37">
        <w:rPr>
          <w:rFonts w:ascii="Arial" w:hAnsi="Arial" w:cs="Arial"/>
          <w:szCs w:val="20"/>
        </w:rPr>
        <w:t xml:space="preserve"> que conté:</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pStyle w:val="Prrafodelista"/>
        <w:numPr>
          <w:ilvl w:val="0"/>
          <w:numId w:val="7"/>
        </w:numPr>
        <w:spacing w:after="0" w:line="240" w:lineRule="auto"/>
        <w:jc w:val="both"/>
        <w:rPr>
          <w:rFonts w:ascii="Arial" w:hAnsi="Arial" w:cs="Arial"/>
          <w:szCs w:val="20"/>
        </w:rPr>
      </w:pPr>
      <w:r w:rsidRPr="000C2D37">
        <w:rPr>
          <w:rFonts w:ascii="Arial" w:hAnsi="Arial" w:cs="Arial"/>
          <w:szCs w:val="20"/>
        </w:rPr>
        <w:t>Títol del document</w:t>
      </w:r>
    </w:p>
    <w:p w:rsidR="009021F6" w:rsidRPr="000C2D37" w:rsidRDefault="009021F6" w:rsidP="009021F6">
      <w:pPr>
        <w:pStyle w:val="Prrafodelista"/>
        <w:numPr>
          <w:ilvl w:val="0"/>
          <w:numId w:val="7"/>
        </w:numPr>
        <w:spacing w:after="0" w:line="240" w:lineRule="auto"/>
        <w:jc w:val="both"/>
        <w:rPr>
          <w:rFonts w:ascii="Arial" w:hAnsi="Arial" w:cs="Arial"/>
          <w:szCs w:val="20"/>
        </w:rPr>
      </w:pPr>
      <w:r w:rsidRPr="000C2D37">
        <w:rPr>
          <w:rFonts w:ascii="Arial" w:hAnsi="Arial" w:cs="Arial"/>
          <w:szCs w:val="20"/>
        </w:rPr>
        <w:t>Codificació del document</w:t>
      </w:r>
    </w:p>
    <w:p w:rsidR="009021F6" w:rsidRPr="000C2D37" w:rsidRDefault="009021F6" w:rsidP="009021F6">
      <w:pPr>
        <w:pStyle w:val="Prrafodelista"/>
        <w:numPr>
          <w:ilvl w:val="0"/>
          <w:numId w:val="7"/>
        </w:numPr>
        <w:spacing w:after="0" w:line="240" w:lineRule="auto"/>
        <w:jc w:val="both"/>
        <w:rPr>
          <w:rFonts w:ascii="Arial" w:hAnsi="Arial" w:cs="Arial"/>
          <w:szCs w:val="20"/>
        </w:rPr>
      </w:pPr>
      <w:r w:rsidRPr="000C2D37">
        <w:rPr>
          <w:rFonts w:ascii="Arial" w:hAnsi="Arial" w:cs="Arial"/>
          <w:szCs w:val="20"/>
        </w:rPr>
        <w:t>Número de pàgina i pàgines totals</w:t>
      </w:r>
    </w:p>
    <w:p w:rsidR="009021F6" w:rsidRPr="000C2D37" w:rsidRDefault="009021F6" w:rsidP="009021F6">
      <w:pPr>
        <w:pStyle w:val="Prrafodelista"/>
        <w:numPr>
          <w:ilvl w:val="0"/>
          <w:numId w:val="7"/>
        </w:numPr>
        <w:spacing w:after="0" w:line="240" w:lineRule="auto"/>
        <w:jc w:val="both"/>
        <w:rPr>
          <w:rFonts w:ascii="Arial" w:hAnsi="Arial" w:cs="Arial"/>
          <w:szCs w:val="20"/>
        </w:rPr>
      </w:pPr>
      <w:r w:rsidRPr="000C2D37">
        <w:rPr>
          <w:rFonts w:ascii="Arial" w:hAnsi="Arial" w:cs="Arial"/>
          <w:szCs w:val="20"/>
        </w:rPr>
        <w:lastRenderedPageBreak/>
        <w:t>Data i signatura del responsable de la seva elaboració (generalment del Responsable del SGA, però recolzat per qualsevol persona de l’organització amb coneixements en la temàtica)</w:t>
      </w:r>
    </w:p>
    <w:p w:rsidR="009021F6" w:rsidRPr="000C2D37" w:rsidRDefault="009021F6" w:rsidP="009021F6">
      <w:pPr>
        <w:pStyle w:val="Prrafodelista"/>
        <w:numPr>
          <w:ilvl w:val="0"/>
          <w:numId w:val="7"/>
        </w:numPr>
        <w:spacing w:after="0" w:line="240" w:lineRule="auto"/>
        <w:jc w:val="both"/>
        <w:rPr>
          <w:rFonts w:ascii="Arial" w:hAnsi="Arial" w:cs="Arial"/>
          <w:szCs w:val="20"/>
        </w:rPr>
      </w:pPr>
      <w:r w:rsidRPr="000C2D37">
        <w:rPr>
          <w:rFonts w:ascii="Arial" w:hAnsi="Arial" w:cs="Arial"/>
          <w:szCs w:val="20"/>
        </w:rPr>
        <w:t>Data i signatura del responsable de la seva revisió (generalment Direcció Tècnica)</w:t>
      </w:r>
    </w:p>
    <w:p w:rsidR="009021F6" w:rsidRPr="000C2D37" w:rsidRDefault="009021F6" w:rsidP="009021F6">
      <w:pPr>
        <w:pStyle w:val="Prrafodelista"/>
        <w:numPr>
          <w:ilvl w:val="0"/>
          <w:numId w:val="7"/>
        </w:numPr>
        <w:spacing w:after="0" w:line="240" w:lineRule="auto"/>
        <w:jc w:val="both"/>
        <w:rPr>
          <w:rFonts w:ascii="Arial" w:hAnsi="Arial" w:cs="Arial"/>
          <w:szCs w:val="20"/>
        </w:rPr>
      </w:pPr>
      <w:r w:rsidRPr="000C2D37">
        <w:rPr>
          <w:rFonts w:ascii="Arial" w:hAnsi="Arial" w:cs="Arial"/>
          <w:szCs w:val="20"/>
        </w:rPr>
        <w:t>Data i signatura del responsable de la seva aprovació (generalment Gerència o Direcció Tècnica)</w:t>
      </w:r>
    </w:p>
    <w:p w:rsidR="009021F6" w:rsidRPr="000C2D37" w:rsidRDefault="009021F6" w:rsidP="009021F6">
      <w:pPr>
        <w:spacing w:after="0" w:line="240" w:lineRule="auto"/>
        <w:jc w:val="both"/>
        <w:rPr>
          <w:rFonts w:ascii="Arial" w:hAnsi="Arial" w:cs="Arial"/>
        </w:rPr>
      </w:pPr>
    </w:p>
    <w:p w:rsidR="009021F6" w:rsidRPr="000C2D37" w:rsidRDefault="009021F6" w:rsidP="009021F6">
      <w:pPr>
        <w:pStyle w:val="Ttulo3"/>
        <w:numPr>
          <w:ilvl w:val="0"/>
          <w:numId w:val="0"/>
        </w:numPr>
        <w:ind w:left="720" w:hanging="720"/>
        <w:rPr>
          <w:rFonts w:cs="Arial"/>
          <w:color w:val="76923C"/>
          <w:sz w:val="24"/>
          <w:szCs w:val="24"/>
          <w:lang w:val="ca-ES"/>
        </w:rPr>
      </w:pPr>
      <w:bookmarkStart w:id="360" w:name="_Toc479256091"/>
      <w:bookmarkStart w:id="361" w:name="_Toc532539944"/>
      <w:bookmarkStart w:id="362" w:name="_Toc532543179"/>
      <w:bookmarkStart w:id="363" w:name="_Toc20470810"/>
      <w:bookmarkStart w:id="364" w:name="_Toc20471663"/>
      <w:bookmarkStart w:id="365" w:name="_Toc20477771"/>
      <w:bookmarkStart w:id="366" w:name="_Toc20478440"/>
      <w:bookmarkStart w:id="367" w:name="_Toc20818826"/>
      <w:bookmarkStart w:id="368" w:name="_Toc20819008"/>
      <w:bookmarkStart w:id="369" w:name="_Toc20819151"/>
      <w:bookmarkStart w:id="370" w:name="_Toc20819291"/>
      <w:bookmarkStart w:id="371" w:name="_Toc20819465"/>
      <w:bookmarkStart w:id="372" w:name="_Toc20819577"/>
      <w:bookmarkStart w:id="373" w:name="_Toc20819782"/>
      <w:bookmarkStart w:id="374" w:name="_Toc20819873"/>
      <w:bookmarkStart w:id="375" w:name="_Toc21010459"/>
      <w:bookmarkStart w:id="376" w:name="_Toc21012651"/>
      <w:r w:rsidRPr="000C2D37">
        <w:rPr>
          <w:rFonts w:cs="Arial"/>
          <w:color w:val="76923C"/>
          <w:sz w:val="24"/>
          <w:szCs w:val="24"/>
          <w:lang w:val="ca-ES"/>
        </w:rPr>
        <w:t>3.2 CANVIS I MODIFICACIONS EN LA INFORMACIÓ DOCUMENTADA</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Els documents poden ser objecte de canvis o modificacions de cara al seu perfeccionament.</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La sistemàtica de suggeriment i valoració de l'execució de modificacions serà la mateixa que en el cas de la incorporació de nous documents. Qualsevol membre del personal pot proposar modificacions en els documents. El Responsable SGA estudiarà la modificació proposada i en cas favorable elaborarà una nova revisió.</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 xml:space="preserve">Quan es dugui a terme una nova revisió del document, el Responsable del SGA haurà de retirar l'arxiu obsolet i substituir-lo pel nou, havent de ressaltar els canvis (de manera que aquests canvis siguin fàcilment identificables). Generalment s'identifiquen els canvis ressaltant el nou text en </w:t>
      </w:r>
      <w:r w:rsidRPr="000C2D37">
        <w:rPr>
          <w:rFonts w:ascii="Arial" w:hAnsi="Arial" w:cs="Arial"/>
          <w:szCs w:val="20"/>
          <w:highlight w:val="yellow"/>
        </w:rPr>
        <w:t>groc</w:t>
      </w:r>
      <w:r w:rsidRPr="000C2D37">
        <w:rPr>
          <w:rFonts w:ascii="Arial" w:hAnsi="Arial" w:cs="Arial"/>
          <w:szCs w:val="20"/>
        </w:rPr>
        <w:t xml:space="preserve"> i si per alguna causa s'elimina un paràgraf, aquest es deixarà però </w:t>
      </w:r>
      <w:r w:rsidRPr="000C2D37">
        <w:rPr>
          <w:rFonts w:ascii="Arial" w:hAnsi="Arial" w:cs="Arial"/>
          <w:b/>
          <w:strike/>
          <w:szCs w:val="20"/>
        </w:rPr>
        <w:t>tatxat</w:t>
      </w:r>
      <w:r w:rsidRPr="000C2D37">
        <w:rPr>
          <w:rFonts w:ascii="Arial" w:hAnsi="Arial" w:cs="Arial"/>
          <w:b/>
          <w:szCs w:val="20"/>
        </w:rPr>
        <w:t>,</w:t>
      </w:r>
      <w:r w:rsidRPr="000C2D37">
        <w:rPr>
          <w:rFonts w:ascii="Arial" w:hAnsi="Arial" w:cs="Arial"/>
          <w:szCs w:val="20"/>
        </w:rPr>
        <w:t xml:space="preserve"> i s'eliminaran els paràgrafs que hagin estat tatxats en la revisió anterior.</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Quan es produeixin modificacions al manual, procediments, registres o altra documentació del sistema, el Responsable del SGA efectuarà les comunicacions pertinents a tots els treballadors i/o parts interessades.</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spacing w:after="0" w:line="240" w:lineRule="auto"/>
        <w:jc w:val="both"/>
        <w:rPr>
          <w:rFonts w:ascii="Arial" w:hAnsi="Arial" w:cs="Arial"/>
          <w:szCs w:val="20"/>
        </w:rPr>
      </w:pPr>
      <w:r w:rsidRPr="000C2D37">
        <w:rPr>
          <w:rFonts w:ascii="Arial" w:hAnsi="Arial" w:cs="Arial"/>
          <w:szCs w:val="20"/>
        </w:rPr>
        <w:t>Les còpies obsoletes seran conservades pel Responsable SGA en format informatitzat no modificable. El període general de conservació de totes les còpies obsoletes serà de 5 anys.</w:t>
      </w: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spacing w:after="0" w:line="240" w:lineRule="auto"/>
        <w:jc w:val="both"/>
        <w:rPr>
          <w:rFonts w:ascii="Arial" w:hAnsi="Arial" w:cs="Arial"/>
          <w:szCs w:val="20"/>
        </w:rPr>
      </w:pPr>
    </w:p>
    <w:p w:rsidR="009021F6" w:rsidRPr="000C2D37" w:rsidRDefault="009021F6" w:rsidP="009021F6">
      <w:pPr>
        <w:pStyle w:val="Ttulo3"/>
        <w:numPr>
          <w:ilvl w:val="0"/>
          <w:numId w:val="0"/>
        </w:numPr>
        <w:ind w:left="720" w:hanging="720"/>
        <w:rPr>
          <w:rFonts w:cs="Arial"/>
          <w:color w:val="004F8A"/>
          <w:sz w:val="24"/>
          <w:szCs w:val="24"/>
          <w:lang w:val="ca-ES"/>
        </w:rPr>
      </w:pPr>
      <w:bookmarkStart w:id="377" w:name="_Toc453160151"/>
      <w:bookmarkStart w:id="378" w:name="_Toc532539947"/>
      <w:bookmarkStart w:id="379" w:name="_Toc532543180"/>
      <w:bookmarkStart w:id="380" w:name="_Toc20470811"/>
      <w:bookmarkStart w:id="381" w:name="_Toc20471664"/>
      <w:bookmarkStart w:id="382" w:name="_Toc20477772"/>
      <w:bookmarkStart w:id="383" w:name="_Toc20478441"/>
      <w:bookmarkStart w:id="384" w:name="_Toc20818827"/>
      <w:bookmarkStart w:id="385" w:name="_Toc20819009"/>
      <w:bookmarkStart w:id="386" w:name="_Toc20819152"/>
      <w:bookmarkStart w:id="387" w:name="_Toc20819292"/>
      <w:bookmarkStart w:id="388" w:name="_Toc20819466"/>
      <w:bookmarkStart w:id="389" w:name="_Toc20819578"/>
      <w:bookmarkStart w:id="390" w:name="_Toc20819783"/>
      <w:bookmarkStart w:id="391" w:name="_Toc20819874"/>
      <w:bookmarkStart w:id="392" w:name="_Toc21010460"/>
      <w:bookmarkStart w:id="393" w:name="_Toc21012652"/>
      <w:r w:rsidRPr="000C2D37">
        <w:rPr>
          <w:rFonts w:cs="Arial"/>
          <w:color w:val="76923C"/>
          <w:sz w:val="24"/>
          <w:szCs w:val="24"/>
          <w:lang w:val="ca-ES"/>
        </w:rPr>
        <w:t>3.3 DOCUMENTS NORMATIUS</w:t>
      </w:r>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jc w:val="both"/>
        <w:rPr>
          <w:rFonts w:ascii="Arial" w:hAnsi="Arial" w:cs="Arial"/>
        </w:rPr>
      </w:pPr>
      <w:r w:rsidRPr="000C2D37">
        <w:rPr>
          <w:rFonts w:ascii="Arial" w:hAnsi="Arial" w:cs="Arial"/>
        </w:rPr>
        <w:t xml:space="preserve">És responsabilitat del Responsable del SGA mantenir actualitzat el directori de legislació de referència (veure </w:t>
      </w:r>
      <w:r w:rsidRPr="000C2D37">
        <w:rPr>
          <w:rFonts w:ascii="Arial" w:hAnsi="Arial" w:cs="Arial"/>
          <w:i/>
        </w:rPr>
        <w:t>Registre 1</w:t>
      </w:r>
      <w:r w:rsidRPr="000C2D37">
        <w:rPr>
          <w:rFonts w:ascii="Arial" w:hAnsi="Arial" w:cs="Arial"/>
        </w:rPr>
        <w:t xml:space="preserve">).  </w:t>
      </w:r>
      <w:r w:rsidRPr="000C2D37">
        <w:rPr>
          <w:rFonts w:ascii="Arial" w:hAnsi="Arial" w:cs="Arial"/>
          <w:color w:val="4F81BD"/>
        </w:rPr>
        <w:t>L’Explotació porcina Serra, SA</w:t>
      </w:r>
      <w:r w:rsidRPr="000C2D37">
        <w:rPr>
          <w:rFonts w:ascii="Arial" w:hAnsi="Arial" w:cs="Arial"/>
        </w:rPr>
        <w:t xml:space="preserve"> s’assessora a través  dels </w:t>
      </w:r>
      <w:r w:rsidRPr="000C2D37">
        <w:rPr>
          <w:rFonts w:ascii="Arial" w:hAnsi="Arial" w:cs="Arial"/>
          <w:color w:val="4F81BD"/>
        </w:rPr>
        <w:t>sindicats agraris (Unió de Pagesos, JARC, ASAJA)</w:t>
      </w:r>
      <w:r w:rsidRPr="000C2D37">
        <w:rPr>
          <w:rFonts w:ascii="Arial" w:hAnsi="Arial" w:cs="Arial"/>
        </w:rPr>
        <w:t xml:space="preserve"> i a través d’altres entitats d’assessorament agrari (regulades i inscrites en un registre pel Departament d’Agricultura, Ramaderia, Pesca i Alimentació), per actualitzar la seva base de textos legals.</w:t>
      </w:r>
    </w:p>
    <w:p w:rsidR="009021F6" w:rsidRPr="000C2D37" w:rsidRDefault="009021F6" w:rsidP="009021F6">
      <w:pPr>
        <w:spacing w:after="0" w:line="240" w:lineRule="auto"/>
        <w:jc w:val="both"/>
        <w:rPr>
          <w:rFonts w:ascii="Arial" w:hAnsi="Arial" w:cs="Arial"/>
        </w:rPr>
      </w:pPr>
    </w:p>
    <w:p w:rsidR="009021F6" w:rsidRPr="000C2D37" w:rsidRDefault="009021F6" w:rsidP="009021F6">
      <w:pPr>
        <w:spacing w:after="0" w:line="240" w:lineRule="auto"/>
        <w:jc w:val="both"/>
        <w:rPr>
          <w:rFonts w:ascii="Arial" w:hAnsi="Arial" w:cs="Arial"/>
        </w:rPr>
        <w:sectPr w:rsidR="009021F6" w:rsidRPr="000C2D37" w:rsidSect="0071362E">
          <w:headerReference w:type="even" r:id="rId46"/>
          <w:headerReference w:type="default" r:id="rId47"/>
          <w:footerReference w:type="default" r:id="rId48"/>
          <w:headerReference w:type="first" r:id="rId49"/>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9021F6" w:rsidRPr="000C2D37" w:rsidRDefault="009021F6" w:rsidP="009021F6">
      <w:pPr>
        <w:jc w:val="center"/>
        <w:rPr>
          <w:rFonts w:ascii="Arial" w:hAnsi="Arial" w:cs="Arial"/>
          <w:sz w:val="32"/>
          <w:szCs w:val="32"/>
        </w:rPr>
      </w:pPr>
    </w:p>
    <w:p w:rsidR="009021F6" w:rsidRPr="000C2D37" w:rsidRDefault="009021F6" w:rsidP="009021F6">
      <w:pPr>
        <w:jc w:val="center"/>
        <w:rPr>
          <w:rFonts w:ascii="Arial" w:hAnsi="Arial" w:cs="Arial"/>
          <w:sz w:val="32"/>
          <w:szCs w:val="32"/>
        </w:rPr>
      </w:pPr>
    </w:p>
    <w:p w:rsidR="009021F6" w:rsidRPr="000C2D37" w:rsidRDefault="009021F6" w:rsidP="009021F6">
      <w:pPr>
        <w:jc w:val="center"/>
        <w:rPr>
          <w:rFonts w:ascii="Arial" w:hAnsi="Arial" w:cs="Arial"/>
          <w:sz w:val="32"/>
          <w:szCs w:val="32"/>
        </w:rPr>
      </w:pPr>
    </w:p>
    <w:p w:rsidR="009021F6" w:rsidRPr="000C2D37" w:rsidRDefault="009021F6" w:rsidP="009021F6">
      <w:pPr>
        <w:rPr>
          <w:rFonts w:ascii="Arial" w:hAnsi="Arial" w:cs="Arial"/>
          <w:noProof/>
          <w:sz w:val="20"/>
          <w:szCs w:val="20"/>
          <w:lang w:eastAsia="ca-ES"/>
        </w:rPr>
      </w:pPr>
    </w:p>
    <w:p w:rsidR="009021F6" w:rsidRPr="000C2D37" w:rsidRDefault="00354E82" w:rsidP="009021F6">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11" name="Imat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2"/>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9021F6" w:rsidRPr="000C2D37" w:rsidRDefault="009021F6" w:rsidP="009021F6">
      <w:pPr>
        <w:rPr>
          <w:rFonts w:ascii="Arial" w:hAnsi="Arial" w:cs="Arial"/>
          <w:noProof/>
          <w:sz w:val="20"/>
          <w:szCs w:val="20"/>
          <w:lang w:eastAsia="ca-ES"/>
        </w:rPr>
      </w:pPr>
    </w:p>
    <w:p w:rsidR="009021F6" w:rsidRPr="009021F6" w:rsidRDefault="009021F6" w:rsidP="009021F6">
      <w:pPr>
        <w:pStyle w:val="Puesto"/>
        <w:pBdr>
          <w:left w:val="single" w:sz="12" w:space="1" w:color="auto"/>
        </w:pBdr>
        <w:jc w:val="left"/>
        <w:rPr>
          <w:rFonts w:ascii="Arial" w:hAnsi="Arial" w:cs="Arial"/>
          <w:sz w:val="36"/>
          <w:szCs w:val="36"/>
          <w:lang w:eastAsia="es-ES"/>
        </w:rPr>
      </w:pPr>
      <w:r w:rsidRPr="009021F6">
        <w:rPr>
          <w:rFonts w:ascii="Arial" w:hAnsi="Arial" w:cs="Arial"/>
          <w:sz w:val="36"/>
          <w:szCs w:val="36"/>
          <w:lang w:eastAsia="es-ES"/>
        </w:rPr>
        <w:t>PREPARACIÓ I RESPOSTA FRONT D’EMERGÈNCIES</w:t>
      </w:r>
    </w:p>
    <w:p w:rsidR="009021F6" w:rsidRPr="000C2D37" w:rsidRDefault="009021F6" w:rsidP="009021F6">
      <w:pPr>
        <w:pBdr>
          <w:left w:val="single" w:sz="12" w:space="1" w:color="auto"/>
        </w:pBdr>
        <w:spacing w:after="0"/>
        <w:rPr>
          <w:rFonts w:ascii="Arial" w:hAnsi="Arial" w:cs="Arial"/>
          <w:sz w:val="36"/>
          <w:szCs w:val="36"/>
        </w:rPr>
      </w:pPr>
      <w:r w:rsidRPr="000C2D37">
        <w:rPr>
          <w:rFonts w:ascii="Arial" w:hAnsi="Arial" w:cs="Arial"/>
          <w:sz w:val="36"/>
          <w:szCs w:val="36"/>
        </w:rPr>
        <w:t>PG/04</w:t>
      </w:r>
    </w:p>
    <w:p w:rsidR="009021F6" w:rsidRPr="000C2D37" w:rsidRDefault="009021F6" w:rsidP="009021F6">
      <w:pPr>
        <w:pBdr>
          <w:left w:val="single" w:sz="12" w:space="1" w:color="auto"/>
        </w:pBdr>
        <w:spacing w:after="0"/>
        <w:rPr>
          <w:rFonts w:ascii="Arial" w:hAnsi="Arial" w:cs="Arial"/>
          <w:sz w:val="36"/>
          <w:szCs w:val="36"/>
        </w:rPr>
      </w:pPr>
    </w:p>
    <w:p w:rsidR="009021F6" w:rsidRPr="000C2D37" w:rsidRDefault="009021F6" w:rsidP="009021F6">
      <w:pPr>
        <w:pBdr>
          <w:left w:val="single" w:sz="12" w:space="1" w:color="auto"/>
        </w:pBdr>
        <w:spacing w:after="0"/>
        <w:rPr>
          <w:rFonts w:ascii="Arial" w:hAnsi="Arial" w:cs="Arial"/>
          <w:color w:val="4F81BD"/>
        </w:rPr>
      </w:pPr>
      <w:r w:rsidRPr="000C2D37">
        <w:rPr>
          <w:rFonts w:ascii="Arial" w:hAnsi="Arial" w:cs="Arial"/>
        </w:rPr>
        <w:t xml:space="preserve">Revisió </w:t>
      </w:r>
      <w:r w:rsidRPr="000C2D37">
        <w:rPr>
          <w:rFonts w:ascii="Arial" w:hAnsi="Arial" w:cs="Arial"/>
          <w:color w:val="4F81BD"/>
        </w:rPr>
        <w:t>01</w:t>
      </w:r>
    </w:p>
    <w:p w:rsidR="009021F6" w:rsidRPr="000C2D37" w:rsidRDefault="009021F6" w:rsidP="009021F6">
      <w:pPr>
        <w:pBdr>
          <w:left w:val="single" w:sz="12" w:space="1" w:color="auto"/>
        </w:pBdr>
        <w:spacing w:after="0"/>
        <w:rPr>
          <w:rFonts w:ascii="Arial" w:hAnsi="Arial" w:cs="Arial"/>
          <w:color w:val="4F81BD"/>
        </w:rPr>
      </w:pPr>
      <w:r w:rsidRPr="000C2D37">
        <w:rPr>
          <w:rFonts w:ascii="Arial" w:hAnsi="Arial" w:cs="Arial"/>
          <w:color w:val="4F81BD"/>
        </w:rPr>
        <w:t>Gener 2021</w:t>
      </w:r>
    </w:p>
    <w:p w:rsidR="009021F6" w:rsidRPr="000C2D37" w:rsidRDefault="009021F6" w:rsidP="009021F6">
      <w:pPr>
        <w:spacing w:after="0" w:line="240" w:lineRule="auto"/>
        <w:rPr>
          <w:rFonts w:ascii="Arial" w:hAnsi="Arial" w:cs="Arial"/>
          <w:sz w:val="16"/>
          <w:szCs w:val="16"/>
        </w:rPr>
      </w:pPr>
    </w:p>
    <w:p w:rsidR="009021F6" w:rsidRPr="000C2D37" w:rsidRDefault="009021F6" w:rsidP="009021F6">
      <w:pPr>
        <w:spacing w:after="0" w:line="240" w:lineRule="auto"/>
        <w:rPr>
          <w:rFonts w:ascii="Arial" w:hAnsi="Arial" w:cs="Arial"/>
          <w:sz w:val="16"/>
          <w:szCs w:val="16"/>
        </w:rPr>
      </w:pPr>
    </w:p>
    <w:p w:rsidR="009021F6" w:rsidRPr="000C2D37" w:rsidRDefault="009021F6" w:rsidP="009021F6">
      <w:pPr>
        <w:spacing w:after="0" w:line="240" w:lineRule="auto"/>
        <w:rPr>
          <w:rFonts w:ascii="Arial" w:hAnsi="Arial" w:cs="Arial"/>
          <w:sz w:val="16"/>
          <w:szCs w:val="16"/>
        </w:rPr>
      </w:pPr>
    </w:p>
    <w:p w:rsidR="009021F6" w:rsidRPr="000C2D37" w:rsidRDefault="009021F6" w:rsidP="009021F6">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9021F6" w:rsidRPr="000C2D37" w:rsidTr="00317369">
        <w:trPr>
          <w:trHeight w:val="345"/>
          <w:jc w:val="center"/>
        </w:trPr>
        <w:tc>
          <w:tcPr>
            <w:tcW w:w="3888" w:type="dxa"/>
            <w:tcBorders>
              <w:top w:val="single" w:sz="8" w:space="0" w:color="auto"/>
            </w:tcBorders>
            <w:vAlign w:val="center"/>
          </w:tcPr>
          <w:p w:rsidR="009021F6" w:rsidRPr="000C2D37" w:rsidRDefault="00354E82" w:rsidP="00317369">
            <w:pPr>
              <w:tabs>
                <w:tab w:val="left" w:pos="1545"/>
              </w:tabs>
              <w:spacing w:after="0" w:line="240" w:lineRule="auto"/>
              <w:jc w:val="center"/>
              <w:rPr>
                <w:rFonts w:ascii="Arial" w:hAnsi="Arial" w:cs="Arial"/>
                <w:b/>
                <w:szCs w:val="20"/>
              </w:rPr>
            </w:pPr>
            <w:r>
              <w:rPr>
                <w:noProof/>
                <w:lang w:eastAsia="ca-ES"/>
              </w:rPr>
              <w:drawing>
                <wp:anchor distT="0" distB="0" distL="114300" distR="114300" simplePos="0" relativeHeight="251698688"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132"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5"/>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9021F6" w:rsidRPr="000C2D37">
              <w:rPr>
                <w:rFonts w:ascii="Arial" w:hAnsi="Arial" w:cs="Arial"/>
                <w:b/>
                <w:szCs w:val="20"/>
              </w:rPr>
              <w:t>Elaborat per</w:t>
            </w:r>
          </w:p>
          <w:p w:rsidR="009021F6" w:rsidRPr="000C2D37" w:rsidRDefault="009021F6" w:rsidP="00317369">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9021F6" w:rsidRPr="000C2D37" w:rsidRDefault="009021F6" w:rsidP="00317369">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9021F6" w:rsidRPr="000C2D37" w:rsidRDefault="00354E82" w:rsidP="00317369">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96640"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130"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9021F6" w:rsidRPr="000C2D37">
              <w:rPr>
                <w:rFonts w:ascii="Arial" w:hAnsi="Arial" w:cs="Arial"/>
                <w:b/>
                <w:color w:val="4F81BD"/>
              </w:rPr>
              <w:t xml:space="preserve">Joan Serra </w:t>
            </w:r>
          </w:p>
        </w:tc>
        <w:tc>
          <w:tcPr>
            <w:tcW w:w="2378" w:type="dxa"/>
            <w:tcBorders>
              <w:top w:val="single" w:sz="8" w:space="0" w:color="auto"/>
            </w:tcBorders>
            <w:vAlign w:val="center"/>
          </w:tcPr>
          <w:p w:rsidR="009021F6" w:rsidRPr="000C2D37" w:rsidRDefault="009021F6" w:rsidP="00317369">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9021F6" w:rsidRPr="000C2D37" w:rsidRDefault="009021F6" w:rsidP="00317369">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97664"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131"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9021F6" w:rsidRPr="000C2D37" w:rsidTr="00317369">
        <w:trPr>
          <w:trHeight w:val="345"/>
          <w:jc w:val="center"/>
        </w:trPr>
        <w:tc>
          <w:tcPr>
            <w:tcW w:w="3888" w:type="dxa"/>
            <w:vAlign w:val="center"/>
          </w:tcPr>
          <w:p w:rsidR="009021F6" w:rsidRPr="000C2D37" w:rsidRDefault="009021F6" w:rsidP="00317369">
            <w:pPr>
              <w:tabs>
                <w:tab w:val="left" w:pos="1545"/>
              </w:tabs>
              <w:spacing w:after="0" w:line="240" w:lineRule="auto"/>
              <w:jc w:val="center"/>
              <w:rPr>
                <w:rFonts w:ascii="Arial" w:hAnsi="Arial" w:cs="Arial"/>
                <w:szCs w:val="20"/>
              </w:rPr>
            </w:pPr>
          </w:p>
        </w:tc>
        <w:tc>
          <w:tcPr>
            <w:tcW w:w="2378" w:type="dxa"/>
            <w:vAlign w:val="center"/>
          </w:tcPr>
          <w:p w:rsidR="009021F6" w:rsidRPr="000C2D37" w:rsidRDefault="009021F6" w:rsidP="00317369">
            <w:pPr>
              <w:tabs>
                <w:tab w:val="left" w:pos="1545"/>
              </w:tabs>
              <w:spacing w:after="0" w:line="240" w:lineRule="auto"/>
              <w:jc w:val="center"/>
              <w:rPr>
                <w:rFonts w:ascii="Arial" w:hAnsi="Arial" w:cs="Arial"/>
                <w:szCs w:val="20"/>
              </w:rPr>
            </w:pPr>
          </w:p>
        </w:tc>
        <w:tc>
          <w:tcPr>
            <w:tcW w:w="2378" w:type="dxa"/>
            <w:vAlign w:val="center"/>
          </w:tcPr>
          <w:p w:rsidR="009021F6" w:rsidRPr="000C2D37" w:rsidRDefault="009021F6" w:rsidP="00317369">
            <w:pPr>
              <w:tabs>
                <w:tab w:val="left" w:pos="1545"/>
              </w:tabs>
              <w:spacing w:after="0" w:line="240" w:lineRule="auto"/>
              <w:jc w:val="center"/>
              <w:rPr>
                <w:rFonts w:ascii="Arial" w:hAnsi="Arial" w:cs="Arial"/>
                <w:szCs w:val="20"/>
              </w:rPr>
            </w:pPr>
          </w:p>
        </w:tc>
      </w:tr>
      <w:tr w:rsidR="009021F6" w:rsidRPr="000C2D37" w:rsidTr="00317369">
        <w:trPr>
          <w:trHeight w:val="345"/>
          <w:jc w:val="center"/>
        </w:trPr>
        <w:tc>
          <w:tcPr>
            <w:tcW w:w="3888" w:type="dxa"/>
            <w:vAlign w:val="center"/>
          </w:tcPr>
          <w:p w:rsidR="009021F6" w:rsidRPr="000C2D37" w:rsidRDefault="009021F6" w:rsidP="00317369">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9021F6" w:rsidRPr="000C2D37" w:rsidRDefault="009021F6" w:rsidP="00317369">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9021F6" w:rsidRPr="000C2D37" w:rsidRDefault="009021F6" w:rsidP="00317369">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rPr>
          <w:rFonts w:ascii="Arial" w:hAnsi="Arial" w:cs="Arial"/>
        </w:rPr>
      </w:pPr>
      <w:r w:rsidRPr="000C2D37">
        <w:rPr>
          <w:rFonts w:ascii="Arial" w:hAnsi="Arial" w:cs="Arial"/>
        </w:rPr>
        <w:br w:type="page"/>
      </w: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Pr="000C2D37" w:rsidRDefault="009021F6" w:rsidP="009021F6">
      <w:pPr>
        <w:spacing w:after="0" w:line="240" w:lineRule="auto"/>
        <w:rPr>
          <w:rFonts w:ascii="Arial" w:hAnsi="Arial" w:cs="Arial"/>
        </w:rPr>
      </w:pPr>
    </w:p>
    <w:p w:rsidR="009021F6" w:rsidRDefault="009021F6" w:rsidP="009021F6">
      <w:pPr>
        <w:pStyle w:val="TDC1"/>
        <w:numPr>
          <w:ilvl w:val="0"/>
          <w:numId w:val="46"/>
        </w:numPr>
      </w:pPr>
      <w:r w:rsidRPr="000C2D37">
        <w:t>OBJECTE</w:t>
      </w:r>
    </w:p>
    <w:p w:rsidR="009021F6" w:rsidRPr="000C2D37" w:rsidRDefault="009021F6" w:rsidP="009021F6">
      <w:pPr>
        <w:pStyle w:val="TDC1"/>
      </w:pPr>
      <w:r w:rsidRPr="000C2D37">
        <w:t>DEFINICIONS</w:t>
      </w:r>
    </w:p>
    <w:p w:rsidR="009021F6" w:rsidRPr="000C2D37" w:rsidRDefault="009021F6" w:rsidP="009021F6">
      <w:pPr>
        <w:pStyle w:val="TDC1"/>
      </w:pPr>
      <w:r w:rsidRPr="000C2D37">
        <w:t>DESENVOLUPAMENT</w:t>
      </w:r>
    </w:p>
    <w:p w:rsidR="009021F6" w:rsidRPr="000C2D37" w:rsidRDefault="009021F6" w:rsidP="009021F6">
      <w:pPr>
        <w:ind w:left="360"/>
        <w:rPr>
          <w:rFonts w:ascii="Arial" w:hAnsi="Arial" w:cs="Arial"/>
          <w:b/>
          <w:color w:val="76923C"/>
          <w:sz w:val="24"/>
          <w:szCs w:val="24"/>
          <w:lang w:eastAsia="es-ES"/>
        </w:rPr>
      </w:pPr>
      <w:r w:rsidRPr="000C2D37">
        <w:rPr>
          <w:rFonts w:ascii="Arial" w:hAnsi="Arial" w:cs="Arial"/>
          <w:b/>
          <w:color w:val="76923C"/>
          <w:sz w:val="24"/>
          <w:szCs w:val="24"/>
          <w:lang w:eastAsia="es-ES"/>
        </w:rPr>
        <w:t>3.1 IDENTIFICACIÓ DE LES ZONES DE RISC</w:t>
      </w:r>
    </w:p>
    <w:p w:rsidR="009021F6" w:rsidRPr="000C2D37" w:rsidRDefault="009021F6" w:rsidP="009021F6">
      <w:pPr>
        <w:ind w:left="360"/>
        <w:rPr>
          <w:rFonts w:ascii="Arial" w:hAnsi="Arial" w:cs="Arial"/>
          <w:b/>
          <w:color w:val="76923C"/>
          <w:sz w:val="24"/>
          <w:szCs w:val="24"/>
          <w:lang w:eastAsia="es-ES"/>
        </w:rPr>
      </w:pPr>
      <w:r w:rsidRPr="000C2D37">
        <w:rPr>
          <w:rFonts w:ascii="Arial" w:hAnsi="Arial" w:cs="Arial"/>
          <w:b/>
          <w:color w:val="76923C"/>
          <w:sz w:val="24"/>
          <w:szCs w:val="24"/>
          <w:lang w:eastAsia="es-ES"/>
        </w:rPr>
        <w:t>3.2 MATERIAL DISPONIBLE PER A ACTUAR EN CAS DE VESSAMENT</w:t>
      </w:r>
    </w:p>
    <w:p w:rsidR="009021F6" w:rsidRPr="000C2D37" w:rsidRDefault="009021F6" w:rsidP="009021F6">
      <w:pPr>
        <w:ind w:left="360"/>
        <w:rPr>
          <w:rFonts w:ascii="Arial" w:hAnsi="Arial" w:cs="Arial"/>
          <w:b/>
          <w:color w:val="76923C"/>
          <w:sz w:val="24"/>
          <w:szCs w:val="24"/>
          <w:lang w:eastAsia="es-ES"/>
        </w:rPr>
      </w:pPr>
      <w:r w:rsidRPr="000C2D37">
        <w:rPr>
          <w:rFonts w:ascii="Arial" w:hAnsi="Arial" w:cs="Arial"/>
          <w:b/>
          <w:color w:val="76923C"/>
          <w:sz w:val="24"/>
          <w:szCs w:val="24"/>
          <w:lang w:eastAsia="es-ES"/>
        </w:rPr>
        <w:t>3.3 PAUTES GENERALS D’ACTUACIÓ</w:t>
      </w:r>
    </w:p>
    <w:p w:rsidR="009021F6" w:rsidRPr="000C2D37" w:rsidRDefault="009021F6" w:rsidP="009021F6">
      <w:pPr>
        <w:ind w:left="360"/>
        <w:rPr>
          <w:rFonts w:ascii="Arial" w:hAnsi="Arial" w:cs="Arial"/>
          <w:b/>
          <w:color w:val="76923C"/>
          <w:sz w:val="24"/>
          <w:szCs w:val="24"/>
          <w:lang w:eastAsia="es-ES"/>
        </w:rPr>
      </w:pPr>
      <w:r w:rsidRPr="000C2D37">
        <w:rPr>
          <w:rFonts w:ascii="Arial" w:hAnsi="Arial" w:cs="Arial"/>
          <w:b/>
          <w:color w:val="76923C"/>
          <w:sz w:val="24"/>
          <w:szCs w:val="24"/>
          <w:lang w:eastAsia="es-ES"/>
        </w:rPr>
        <w:t>3.4 ACTUACIÓ</w:t>
      </w:r>
    </w:p>
    <w:p w:rsidR="009021F6" w:rsidRPr="000C2D37" w:rsidRDefault="009021F6" w:rsidP="009021F6">
      <w:pPr>
        <w:ind w:left="708"/>
        <w:rPr>
          <w:rFonts w:ascii="Arial" w:hAnsi="Arial" w:cs="Arial"/>
          <w:b/>
          <w:color w:val="76923C"/>
          <w:lang w:eastAsia="es-ES"/>
        </w:rPr>
      </w:pPr>
      <w:r w:rsidRPr="000C2D37">
        <w:rPr>
          <w:rFonts w:ascii="Arial" w:hAnsi="Arial" w:cs="Arial"/>
          <w:b/>
          <w:color w:val="76923C"/>
          <w:lang w:eastAsia="es-ES"/>
        </w:rPr>
        <w:t>3.4.1 RESIDUS SÒLIDS ORGÀNICS</w:t>
      </w:r>
    </w:p>
    <w:p w:rsidR="009021F6" w:rsidRPr="000C2D37" w:rsidRDefault="009021F6" w:rsidP="009021F6">
      <w:pPr>
        <w:ind w:left="708"/>
        <w:rPr>
          <w:rFonts w:ascii="Arial" w:hAnsi="Arial" w:cs="Arial"/>
          <w:b/>
          <w:color w:val="76923C"/>
          <w:lang w:eastAsia="es-ES"/>
        </w:rPr>
      </w:pPr>
      <w:r w:rsidRPr="000C2D37">
        <w:rPr>
          <w:rFonts w:ascii="Arial" w:hAnsi="Arial" w:cs="Arial"/>
          <w:b/>
          <w:color w:val="76923C"/>
          <w:lang w:eastAsia="es-ES"/>
        </w:rPr>
        <w:t>3.4.2 VESSAMENT DE SUBSTÀNCIES LÍQUIDES</w:t>
      </w:r>
    </w:p>
    <w:p w:rsidR="009021F6" w:rsidRPr="000C2D37" w:rsidRDefault="009021F6" w:rsidP="009021F6">
      <w:pPr>
        <w:ind w:left="708"/>
        <w:rPr>
          <w:rFonts w:ascii="Arial" w:hAnsi="Arial" w:cs="Arial"/>
          <w:b/>
          <w:color w:val="76923C"/>
          <w:lang w:eastAsia="es-ES"/>
        </w:rPr>
      </w:pPr>
      <w:r w:rsidRPr="000C2D37">
        <w:rPr>
          <w:rFonts w:ascii="Arial" w:hAnsi="Arial" w:cs="Arial"/>
          <w:b/>
          <w:color w:val="76923C"/>
          <w:lang w:eastAsia="es-ES"/>
        </w:rPr>
        <w:t>3.4.3 VESSAMENT DE PURINS</w:t>
      </w:r>
    </w:p>
    <w:p w:rsidR="009021F6" w:rsidRPr="000C2D37" w:rsidRDefault="009021F6" w:rsidP="009021F6">
      <w:pPr>
        <w:pStyle w:val="TDC1"/>
        <w:ind w:left="360"/>
        <w:rPr>
          <w:color w:val="004F8A"/>
          <w:lang w:eastAsia="es-ES"/>
        </w:rPr>
      </w:pPr>
      <w:r w:rsidRPr="000C2D37">
        <w:fldChar w:fldCharType="begin"/>
      </w:r>
      <w:r w:rsidRPr="000C2D37">
        <w:instrText xml:space="preserve"> TOC \o "1-3" \h \z \u </w:instrText>
      </w:r>
      <w:r w:rsidRPr="000C2D37">
        <w:fldChar w:fldCharType="separate"/>
      </w:r>
    </w:p>
    <w:p w:rsidR="009021F6" w:rsidRPr="000C2D37" w:rsidRDefault="009021F6" w:rsidP="009021F6">
      <w:pPr>
        <w:jc w:val="right"/>
        <w:rPr>
          <w:rFonts w:ascii="Arial" w:hAnsi="Arial" w:cs="Arial"/>
          <w:smallCaps/>
          <w:noProof/>
          <w:lang w:eastAsia="es-ES"/>
        </w:rPr>
      </w:pPr>
    </w:p>
    <w:p w:rsidR="009021F6" w:rsidRPr="000C2D37" w:rsidRDefault="009021F6" w:rsidP="009021F6">
      <w:pPr>
        <w:jc w:val="right"/>
        <w:rPr>
          <w:rFonts w:ascii="Arial" w:hAnsi="Arial" w:cs="Arial"/>
          <w:smallCaps/>
          <w:noProof/>
          <w:lang w:eastAsia="es-ES"/>
        </w:rPr>
      </w:pPr>
    </w:p>
    <w:p w:rsidR="009021F6" w:rsidRPr="000C2D37" w:rsidRDefault="009021F6" w:rsidP="009021F6">
      <w:pPr>
        <w:jc w:val="right"/>
        <w:rPr>
          <w:rFonts w:ascii="Arial" w:hAnsi="Arial" w:cs="Arial"/>
          <w:smallCaps/>
          <w:noProof/>
          <w:lang w:eastAsia="es-ES"/>
        </w:rPr>
      </w:pPr>
    </w:p>
    <w:p w:rsidR="009021F6" w:rsidRPr="000C2D37" w:rsidRDefault="009021F6" w:rsidP="009021F6">
      <w:pPr>
        <w:rPr>
          <w:rFonts w:ascii="Arial" w:hAnsi="Arial" w:cs="Arial"/>
          <w:noProof/>
          <w:lang w:eastAsia="es-ES"/>
        </w:rPr>
      </w:pPr>
      <w:r w:rsidRPr="000C2D37">
        <w:rPr>
          <w:rFonts w:ascii="Arial" w:hAnsi="Arial" w:cs="Arial"/>
          <w:smallCaps/>
          <w:noProof/>
          <w:lang w:eastAsia="es-ES"/>
        </w:rPr>
        <w:br w:type="page"/>
      </w:r>
    </w:p>
    <w:p w:rsidR="008268BB" w:rsidRPr="009021F6" w:rsidRDefault="009021F6" w:rsidP="009021F6">
      <w:pPr>
        <w:spacing w:after="0" w:line="240" w:lineRule="auto"/>
        <w:rPr>
          <w:rFonts w:ascii="Arial" w:hAnsi="Arial" w:cs="Arial"/>
          <w:color w:val="004F8A"/>
        </w:rPr>
      </w:pPr>
      <w:r w:rsidRPr="000C2D37">
        <w:fldChar w:fldCharType="end"/>
      </w:r>
    </w:p>
    <w:p w:rsidR="008268BB" w:rsidRPr="007117A8" w:rsidRDefault="008268BB" w:rsidP="009021F6">
      <w:pPr>
        <w:pStyle w:val="Subttulo"/>
        <w:jc w:val="left"/>
        <w:rPr>
          <w:rFonts w:ascii="Arial" w:hAnsi="Arial" w:cs="Arial"/>
          <w:b/>
          <w:color w:val="76923C"/>
          <w:sz w:val="28"/>
          <w:szCs w:val="28"/>
          <w:lang w:eastAsia="es-ES"/>
        </w:rPr>
      </w:pPr>
      <w:bookmarkStart w:id="394" w:name="_Toc20470812"/>
      <w:bookmarkStart w:id="395" w:name="_Toc20471665"/>
      <w:bookmarkStart w:id="396" w:name="_Toc20477773"/>
      <w:bookmarkStart w:id="397" w:name="_Toc20478442"/>
      <w:bookmarkStart w:id="398" w:name="_Toc20818628"/>
      <w:bookmarkStart w:id="399" w:name="_Toc20818828"/>
      <w:bookmarkStart w:id="400" w:name="_Toc20819010"/>
      <w:bookmarkStart w:id="401" w:name="_Toc20819153"/>
      <w:bookmarkStart w:id="402" w:name="_Toc20819293"/>
      <w:bookmarkStart w:id="403" w:name="_Toc20819467"/>
      <w:bookmarkStart w:id="404" w:name="_Toc20819579"/>
      <w:bookmarkStart w:id="405" w:name="_Toc20819784"/>
      <w:bookmarkStart w:id="406" w:name="_Toc20819875"/>
      <w:bookmarkStart w:id="407" w:name="_Toc21010461"/>
      <w:bookmarkStart w:id="408" w:name="_Toc21012653"/>
      <w:bookmarkEnd w:id="341"/>
      <w:r w:rsidRPr="007117A8">
        <w:rPr>
          <w:rFonts w:ascii="Arial" w:hAnsi="Arial" w:cs="Arial"/>
          <w:b/>
          <w:color w:val="76923C"/>
          <w:sz w:val="28"/>
          <w:szCs w:val="28"/>
          <w:lang w:eastAsia="es-ES"/>
        </w:rPr>
        <w:t>1 OBJECTE</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rsidR="008268BB" w:rsidRPr="000C2D37" w:rsidRDefault="008268BB" w:rsidP="00E479D5">
      <w:pPr>
        <w:spacing w:after="0" w:line="240" w:lineRule="auto"/>
        <w:jc w:val="both"/>
        <w:rPr>
          <w:rFonts w:ascii="Arial" w:hAnsi="Arial" w:cs="Arial"/>
          <w:szCs w:val="20"/>
          <w:lang w:eastAsia="es-ES"/>
        </w:rPr>
      </w:pPr>
    </w:p>
    <w:p w:rsidR="008268BB" w:rsidRPr="000C2D37" w:rsidRDefault="007B5629" w:rsidP="00E479D5">
      <w:pPr>
        <w:spacing w:after="0" w:line="240" w:lineRule="auto"/>
        <w:jc w:val="both"/>
        <w:rPr>
          <w:rFonts w:ascii="Arial" w:hAnsi="Arial" w:cs="Arial"/>
          <w:szCs w:val="20"/>
          <w:lang w:eastAsia="es-ES"/>
        </w:rPr>
      </w:pPr>
      <w:r>
        <w:rPr>
          <w:rFonts w:ascii="Arial" w:hAnsi="Arial" w:cs="Arial"/>
          <w:szCs w:val="20"/>
          <w:lang w:eastAsia="es-ES"/>
        </w:rPr>
        <w:t>E</w:t>
      </w:r>
      <w:r w:rsidR="008268BB" w:rsidRPr="000C2D37">
        <w:rPr>
          <w:rFonts w:ascii="Arial" w:hAnsi="Arial" w:cs="Arial"/>
          <w:szCs w:val="20"/>
          <w:lang w:eastAsia="es-ES"/>
        </w:rPr>
        <w:t xml:space="preserve">stablir les actuacions generals a efectuar en cas de fuites, abocaments o vessaments de substàncies perilloses, residus, purins, etc.,  amb l’objectiu de reduir els riscos per a la seguretat i la salut de les persones i del medi ambient. Es complementa amb el </w:t>
      </w:r>
      <w:r w:rsidR="008268BB" w:rsidRPr="000C2D37">
        <w:rPr>
          <w:rFonts w:ascii="Arial" w:hAnsi="Arial" w:cs="Arial"/>
          <w:i/>
          <w:szCs w:val="20"/>
          <w:lang w:eastAsia="es-ES"/>
        </w:rPr>
        <w:t xml:space="preserve">Procediment General </w:t>
      </w:r>
      <w:r w:rsidR="008268BB" w:rsidRPr="000C2D37">
        <w:rPr>
          <w:rFonts w:ascii="Arial" w:hAnsi="Arial" w:cs="Arial"/>
          <w:i/>
        </w:rPr>
        <w:t>08 (PG08) Identificació i avaluació dels aspectes ambientals significatius</w:t>
      </w:r>
      <w:r w:rsidR="008268BB" w:rsidRPr="000C2D37">
        <w:rPr>
          <w:rFonts w:ascii="Arial" w:hAnsi="Arial" w:cs="Arial"/>
        </w:rPr>
        <w:t>.</w:t>
      </w:r>
    </w:p>
    <w:p w:rsidR="008268BB" w:rsidRPr="000C2D37" w:rsidRDefault="008268BB" w:rsidP="00E479D5">
      <w:pPr>
        <w:spacing w:after="0" w:line="240" w:lineRule="auto"/>
        <w:jc w:val="both"/>
        <w:rPr>
          <w:rFonts w:ascii="Arial" w:hAnsi="Arial" w:cs="Arial"/>
          <w:color w:val="004F8A"/>
          <w:szCs w:val="20"/>
          <w:lang w:eastAsia="es-ES"/>
        </w:rPr>
      </w:pPr>
    </w:p>
    <w:p w:rsidR="008268BB" w:rsidRPr="007117A8" w:rsidRDefault="008268BB" w:rsidP="009021F6">
      <w:pPr>
        <w:pStyle w:val="Subttulo"/>
        <w:jc w:val="left"/>
        <w:rPr>
          <w:rFonts w:ascii="Arial" w:hAnsi="Arial" w:cs="Arial"/>
          <w:b/>
          <w:color w:val="76923C"/>
          <w:sz w:val="28"/>
          <w:szCs w:val="28"/>
          <w:lang w:eastAsia="es-ES"/>
        </w:rPr>
      </w:pPr>
      <w:bookmarkStart w:id="409" w:name="_Toc20470813"/>
      <w:bookmarkStart w:id="410" w:name="_Toc20471666"/>
      <w:bookmarkStart w:id="411" w:name="_Toc20477774"/>
      <w:bookmarkStart w:id="412" w:name="_Toc20478443"/>
      <w:bookmarkStart w:id="413" w:name="_Toc20818629"/>
      <w:bookmarkStart w:id="414" w:name="_Toc20818829"/>
      <w:bookmarkStart w:id="415" w:name="_Toc20819011"/>
      <w:bookmarkStart w:id="416" w:name="_Toc20819154"/>
      <w:bookmarkStart w:id="417" w:name="_Toc20819294"/>
      <w:bookmarkStart w:id="418" w:name="_Toc20819468"/>
      <w:bookmarkStart w:id="419" w:name="_Toc20819580"/>
      <w:bookmarkStart w:id="420" w:name="_Toc20819785"/>
      <w:bookmarkStart w:id="421" w:name="_Toc20819876"/>
      <w:bookmarkStart w:id="422" w:name="_Toc21010462"/>
      <w:bookmarkStart w:id="423" w:name="_Toc21012654"/>
      <w:r w:rsidRPr="007117A8">
        <w:rPr>
          <w:rFonts w:ascii="Arial" w:hAnsi="Arial" w:cs="Arial"/>
          <w:b/>
          <w:color w:val="76923C"/>
          <w:sz w:val="28"/>
          <w:szCs w:val="28"/>
          <w:lang w:eastAsia="es-ES"/>
        </w:rPr>
        <w:t>2 DEFINICIONS</w:t>
      </w:r>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rsidR="008268BB" w:rsidRPr="000C2D37" w:rsidRDefault="008268BB" w:rsidP="00E479D5">
      <w:pPr>
        <w:spacing w:after="0" w:line="240" w:lineRule="auto"/>
        <w:rPr>
          <w:rFonts w:ascii="Arial" w:hAnsi="Arial" w:cs="Arial"/>
          <w:lang w:eastAsia="es-ES"/>
        </w:rPr>
      </w:pPr>
    </w:p>
    <w:p w:rsidR="008268BB" w:rsidRPr="000C2D37" w:rsidRDefault="008268BB" w:rsidP="00E479D5">
      <w:pPr>
        <w:spacing w:line="240" w:lineRule="auto"/>
        <w:jc w:val="both"/>
        <w:rPr>
          <w:rFonts w:ascii="Arial" w:hAnsi="Arial" w:cs="Arial"/>
          <w:lang w:eastAsia="es-ES"/>
        </w:rPr>
      </w:pPr>
      <w:r w:rsidRPr="000C2D37">
        <w:rPr>
          <w:rFonts w:ascii="Arial" w:hAnsi="Arial" w:cs="Arial"/>
          <w:b/>
          <w:lang w:eastAsia="es-ES"/>
        </w:rPr>
        <w:t>Emergència ambiental</w:t>
      </w:r>
      <w:r w:rsidRPr="000C2D37">
        <w:rPr>
          <w:rFonts w:ascii="Arial" w:hAnsi="Arial" w:cs="Arial"/>
          <w:lang w:eastAsia="es-ES"/>
        </w:rPr>
        <w:t>: Situació provocada per un fet accidental que, independentment de la seva causa, provoca impactes ambientals per l’alliberament de substàncies perilloses contingudes en la instal·lació al medi o  l’emissió d’agents físics o biològics que causin aquest dany.</w:t>
      </w:r>
    </w:p>
    <w:p w:rsidR="008268BB" w:rsidRPr="000C2D37" w:rsidRDefault="008268BB" w:rsidP="00E479D5">
      <w:pPr>
        <w:spacing w:line="240" w:lineRule="auto"/>
        <w:jc w:val="both"/>
        <w:rPr>
          <w:rFonts w:ascii="Arial" w:hAnsi="Arial" w:cs="Arial"/>
          <w:lang w:eastAsia="es-ES"/>
        </w:rPr>
      </w:pPr>
      <w:r w:rsidRPr="000C2D37">
        <w:rPr>
          <w:rFonts w:ascii="Arial" w:hAnsi="Arial" w:cs="Arial"/>
          <w:b/>
          <w:lang w:eastAsia="es-ES"/>
        </w:rPr>
        <w:t>Risc ambiental:</w:t>
      </w:r>
      <w:r w:rsidRPr="000C2D37">
        <w:rPr>
          <w:rFonts w:ascii="Arial" w:hAnsi="Arial" w:cs="Arial"/>
          <w:lang w:eastAsia="es-ES"/>
        </w:rPr>
        <w:t xml:space="preserve"> Resultat d’una funció que relaciona la probabilitat d’ocurrència d’un determinat escenari d’accident i les conseqüències negatives del mateix sobre l’entorn natural, humà i socioeconòmic. </w:t>
      </w:r>
    </w:p>
    <w:p w:rsidR="008268BB" w:rsidRPr="000C2D37" w:rsidRDefault="008268BB" w:rsidP="00E479D5">
      <w:pPr>
        <w:spacing w:line="240" w:lineRule="auto"/>
        <w:rPr>
          <w:rFonts w:ascii="Arial" w:hAnsi="Arial" w:cs="Arial"/>
          <w:lang w:eastAsia="es-ES"/>
        </w:rPr>
      </w:pPr>
      <w:r w:rsidRPr="000C2D37">
        <w:rPr>
          <w:rFonts w:ascii="Arial" w:hAnsi="Arial" w:cs="Arial"/>
          <w:b/>
          <w:lang w:eastAsia="es-ES"/>
        </w:rPr>
        <w:t>Gestió del risc:</w:t>
      </w:r>
      <w:r w:rsidRPr="000C2D37">
        <w:rPr>
          <w:rFonts w:ascii="Arial" w:hAnsi="Arial" w:cs="Arial"/>
          <w:lang w:eastAsia="es-ES"/>
        </w:rPr>
        <w:t xml:space="preserve"> Activitats coordinades per a dirigir i controlar una organització respecte al risc.</w:t>
      </w:r>
    </w:p>
    <w:p w:rsidR="008268BB" w:rsidRPr="000C2D37" w:rsidRDefault="008268BB" w:rsidP="00E479D5">
      <w:pPr>
        <w:spacing w:after="0" w:line="240" w:lineRule="auto"/>
        <w:jc w:val="both"/>
        <w:rPr>
          <w:rFonts w:ascii="Arial" w:hAnsi="Arial" w:cs="Arial"/>
          <w:sz w:val="20"/>
          <w:szCs w:val="20"/>
          <w:lang w:eastAsia="es-ES"/>
        </w:rPr>
      </w:pPr>
    </w:p>
    <w:p w:rsidR="008268BB" w:rsidRPr="007117A8" w:rsidRDefault="008268BB" w:rsidP="009021F6">
      <w:pPr>
        <w:pStyle w:val="Subttulo"/>
        <w:jc w:val="left"/>
        <w:rPr>
          <w:rFonts w:ascii="Arial" w:hAnsi="Arial" w:cs="Arial"/>
          <w:b/>
          <w:color w:val="76923C"/>
          <w:sz w:val="28"/>
          <w:szCs w:val="28"/>
          <w:lang w:eastAsia="es-ES"/>
        </w:rPr>
      </w:pPr>
      <w:bookmarkStart w:id="424" w:name="_Toc20470814"/>
      <w:bookmarkStart w:id="425" w:name="_Toc20471667"/>
      <w:bookmarkStart w:id="426" w:name="_Toc20477775"/>
      <w:bookmarkStart w:id="427" w:name="_Toc20478444"/>
      <w:bookmarkStart w:id="428" w:name="_Toc20818630"/>
      <w:bookmarkStart w:id="429" w:name="_Toc20818830"/>
      <w:bookmarkStart w:id="430" w:name="_Toc20819012"/>
      <w:bookmarkStart w:id="431" w:name="_Toc20819155"/>
      <w:bookmarkStart w:id="432" w:name="_Toc20819295"/>
      <w:bookmarkStart w:id="433" w:name="_Toc20819469"/>
      <w:bookmarkStart w:id="434" w:name="_Toc20819581"/>
      <w:bookmarkStart w:id="435" w:name="_Toc20819786"/>
      <w:bookmarkStart w:id="436" w:name="_Toc20819877"/>
      <w:bookmarkStart w:id="437" w:name="_Toc21010463"/>
      <w:bookmarkStart w:id="438" w:name="_Toc21012655"/>
      <w:r w:rsidRPr="007117A8">
        <w:rPr>
          <w:rFonts w:ascii="Arial" w:hAnsi="Arial" w:cs="Arial"/>
          <w:b/>
          <w:color w:val="76923C"/>
          <w:sz w:val="28"/>
          <w:szCs w:val="28"/>
          <w:lang w:eastAsia="es-ES"/>
        </w:rPr>
        <w:t>3 DESENVOLUPAMENT</w:t>
      </w:r>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8268BB" w:rsidRPr="000C2D37" w:rsidRDefault="008268BB" w:rsidP="00EF1977">
      <w:pPr>
        <w:spacing w:after="0"/>
        <w:rPr>
          <w:rFonts w:ascii="Arial" w:hAnsi="Arial" w:cs="Arial"/>
          <w:lang w:eastAsia="es-ES"/>
        </w:rPr>
      </w:pPr>
    </w:p>
    <w:p w:rsidR="008268BB" w:rsidRPr="000C2D37" w:rsidRDefault="008268BB" w:rsidP="00F9363E">
      <w:pPr>
        <w:jc w:val="both"/>
        <w:rPr>
          <w:rFonts w:ascii="Arial" w:hAnsi="Arial" w:cs="Arial"/>
          <w:lang w:eastAsia="es-ES"/>
        </w:rPr>
      </w:pPr>
      <w:r w:rsidRPr="000C2D37">
        <w:rPr>
          <w:rFonts w:ascii="Arial" w:hAnsi="Arial" w:cs="Arial"/>
          <w:lang w:eastAsia="es-ES"/>
        </w:rPr>
        <w:t xml:space="preserve">Es responsabilitat de </w:t>
      </w:r>
      <w:r w:rsidRPr="000C2D37">
        <w:rPr>
          <w:rFonts w:ascii="Arial" w:hAnsi="Arial" w:cs="Arial"/>
          <w:b/>
          <w:lang w:eastAsia="es-ES"/>
        </w:rPr>
        <w:t>Direcció Tècnica</w:t>
      </w:r>
      <w:r w:rsidRPr="000C2D37">
        <w:rPr>
          <w:rFonts w:ascii="Arial" w:hAnsi="Arial" w:cs="Arial"/>
          <w:lang w:eastAsia="es-ES"/>
        </w:rPr>
        <w:t xml:space="preserve"> la correcta actuació davant situacions d’emergència.</w:t>
      </w: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439" w:name="_Toc20470815"/>
      <w:bookmarkStart w:id="440" w:name="_Toc20471668"/>
      <w:bookmarkStart w:id="441" w:name="_Toc20477776"/>
      <w:bookmarkStart w:id="442" w:name="_Toc20478445"/>
      <w:bookmarkStart w:id="443" w:name="_Toc20818631"/>
      <w:bookmarkStart w:id="444" w:name="_Toc20818831"/>
      <w:bookmarkStart w:id="445" w:name="_Toc20819013"/>
      <w:bookmarkStart w:id="446" w:name="_Toc20819156"/>
      <w:bookmarkStart w:id="447" w:name="_Toc20819296"/>
      <w:bookmarkStart w:id="448" w:name="_Toc20819470"/>
      <w:bookmarkStart w:id="449" w:name="_Toc20819582"/>
      <w:bookmarkStart w:id="450" w:name="_Toc20819787"/>
      <w:bookmarkStart w:id="451" w:name="_Toc20819878"/>
      <w:bookmarkStart w:id="452" w:name="_Toc21010464"/>
      <w:bookmarkStart w:id="453" w:name="_Toc21012656"/>
      <w:r w:rsidRPr="000C2D37">
        <w:rPr>
          <w:rFonts w:cs="Arial"/>
          <w:color w:val="76923C"/>
          <w:sz w:val="24"/>
          <w:szCs w:val="24"/>
          <w:lang w:val="ca-ES" w:eastAsia="es-ES"/>
        </w:rPr>
        <w:t>3.1 IDENTIFICACIÓ DE LES ZONES DE RISC</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8268BB" w:rsidRPr="000C2D37" w:rsidRDefault="008268BB" w:rsidP="00E479D5">
      <w:pPr>
        <w:spacing w:after="0" w:line="240" w:lineRule="auto"/>
        <w:jc w:val="both"/>
        <w:rPr>
          <w:rFonts w:ascii="Arial" w:hAnsi="Arial" w:cs="Arial"/>
          <w:szCs w:val="20"/>
          <w:lang w:eastAsia="es-ES"/>
        </w:rPr>
      </w:pPr>
    </w:p>
    <w:p w:rsidR="008268BB" w:rsidRPr="000C2D37" w:rsidRDefault="008268BB" w:rsidP="00E479D5">
      <w:pPr>
        <w:spacing w:after="0" w:line="240" w:lineRule="auto"/>
        <w:jc w:val="both"/>
        <w:rPr>
          <w:rFonts w:ascii="Arial" w:hAnsi="Arial" w:cs="Arial"/>
          <w:szCs w:val="20"/>
          <w:lang w:eastAsia="es-ES"/>
        </w:rPr>
      </w:pPr>
      <w:r w:rsidRPr="000C2D37">
        <w:rPr>
          <w:rFonts w:ascii="Arial" w:hAnsi="Arial" w:cs="Arial"/>
          <w:color w:val="4F81BD"/>
          <w:szCs w:val="20"/>
          <w:lang w:eastAsia="es-ES"/>
        </w:rPr>
        <w:t>L’Explotació Porcina Serra S.A</w:t>
      </w:r>
      <w:r w:rsidRPr="000C2D37">
        <w:rPr>
          <w:rFonts w:ascii="Arial" w:hAnsi="Arial" w:cs="Arial"/>
          <w:szCs w:val="20"/>
          <w:lang w:eastAsia="es-ES"/>
        </w:rPr>
        <w:t>. ha estudiat aquelles possibles situacions accidentals que puguin tenir conseqüències ambientals (</w:t>
      </w:r>
      <w:r w:rsidRPr="000C2D37">
        <w:rPr>
          <w:rFonts w:ascii="Arial" w:hAnsi="Arial" w:cs="Arial"/>
          <w:i/>
          <w:szCs w:val="20"/>
          <w:lang w:eastAsia="es-ES"/>
        </w:rPr>
        <w:t xml:space="preserve">Procediment General </w:t>
      </w:r>
      <w:r w:rsidRPr="000C2D37">
        <w:rPr>
          <w:rFonts w:ascii="Arial" w:hAnsi="Arial" w:cs="Arial"/>
          <w:i/>
        </w:rPr>
        <w:t>08 Identificació i avaluació dels aspectes ambientals significatius</w:t>
      </w:r>
      <w:r w:rsidRPr="000C2D37">
        <w:rPr>
          <w:rFonts w:ascii="Arial" w:hAnsi="Arial" w:cs="Arial"/>
        </w:rPr>
        <w:t>)</w:t>
      </w:r>
      <w:r w:rsidRPr="000C2D37">
        <w:rPr>
          <w:rFonts w:ascii="Arial" w:hAnsi="Arial" w:cs="Arial"/>
          <w:szCs w:val="20"/>
          <w:lang w:eastAsia="es-ES"/>
        </w:rPr>
        <w:t>. D’acord a l’anàlisi de les activitats desenvolupades, s’han detectat les següents zones de risc dins la instal·lació:</w:t>
      </w:r>
    </w:p>
    <w:p w:rsidR="008268BB" w:rsidRPr="000C2D37" w:rsidRDefault="008268BB" w:rsidP="00E479D5">
      <w:pPr>
        <w:spacing w:after="0" w:line="240" w:lineRule="auto"/>
        <w:jc w:val="both"/>
        <w:rPr>
          <w:rFonts w:ascii="Arial" w:hAnsi="Arial" w:cs="Arial"/>
          <w:sz w:val="20"/>
          <w:szCs w:val="20"/>
          <w:lang w:eastAsia="es-ES"/>
        </w:rPr>
      </w:pPr>
    </w:p>
    <w:p w:rsidR="008268BB" w:rsidRPr="000C2D37" w:rsidRDefault="008268BB" w:rsidP="00344865">
      <w:pPr>
        <w:spacing w:after="0"/>
        <w:jc w:val="both"/>
        <w:rPr>
          <w:rFonts w:ascii="Arial" w:hAnsi="Arial" w:cs="Arial"/>
          <w:sz w:val="20"/>
          <w:szCs w:val="20"/>
          <w:lang w:eastAsia="es-ES"/>
        </w:rPr>
      </w:pPr>
    </w:p>
    <w:p w:rsidR="008268BB" w:rsidRPr="000C2D37" w:rsidRDefault="008268BB" w:rsidP="00344865">
      <w:pPr>
        <w:spacing w:after="0"/>
        <w:jc w:val="both"/>
        <w:rPr>
          <w:rFonts w:ascii="Arial" w:hAnsi="Arial" w:cs="Arial"/>
          <w:sz w:val="20"/>
          <w:szCs w:val="20"/>
          <w:lang w:eastAsia="es-ES"/>
        </w:rPr>
        <w:sectPr w:rsidR="008268BB" w:rsidRPr="000C2D37" w:rsidSect="0071362E">
          <w:headerReference w:type="even" r:id="rId50"/>
          <w:headerReference w:type="default" r:id="rId51"/>
          <w:footerReference w:type="default" r:id="rId52"/>
          <w:headerReference w:type="first" r:id="rId53"/>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344865">
      <w:pPr>
        <w:spacing w:after="0"/>
        <w:jc w:val="both"/>
        <w:rPr>
          <w:rFonts w:ascii="Arial" w:hAnsi="Arial" w:cs="Arial"/>
          <w:sz w:val="20"/>
          <w:szCs w:val="20"/>
          <w:lang w:eastAsia="es-ES"/>
        </w:rPr>
      </w:pPr>
    </w:p>
    <w:p w:rsidR="008268BB" w:rsidRPr="000C2D37" w:rsidRDefault="008268BB" w:rsidP="00344865">
      <w:pPr>
        <w:spacing w:after="0"/>
        <w:jc w:val="both"/>
        <w:rPr>
          <w:rFonts w:ascii="Arial" w:hAnsi="Arial" w:cs="Arial"/>
          <w:sz w:val="20"/>
          <w:szCs w:val="20"/>
          <w:lang w:eastAsia="es-ES"/>
        </w:rPr>
      </w:pPr>
    </w:p>
    <w:p w:rsidR="008268BB" w:rsidRPr="000C2D37" w:rsidRDefault="008268BB" w:rsidP="00344865">
      <w:pPr>
        <w:spacing w:after="0"/>
        <w:jc w:val="both"/>
        <w:rPr>
          <w:rFonts w:ascii="Arial" w:hAnsi="Arial" w:cs="Arial"/>
          <w:sz w:val="24"/>
          <w:szCs w:val="24"/>
          <w:lang w:eastAsia="es-ES"/>
        </w:rPr>
      </w:pPr>
      <w:r w:rsidRPr="000C2D37">
        <w:rPr>
          <w:rFonts w:ascii="Arial" w:hAnsi="Arial" w:cs="Arial"/>
          <w:sz w:val="24"/>
          <w:szCs w:val="24"/>
          <w:lang w:eastAsia="es-ES"/>
        </w:rPr>
        <w:t xml:space="preserve">Identificació de les Zones de risc dins </w:t>
      </w:r>
      <w:r w:rsidRPr="000C2D37">
        <w:rPr>
          <w:rFonts w:ascii="Arial" w:hAnsi="Arial" w:cs="Arial"/>
          <w:color w:val="4F81BD"/>
          <w:sz w:val="24"/>
          <w:szCs w:val="24"/>
          <w:lang w:eastAsia="es-ES"/>
        </w:rPr>
        <w:t>l’Explotació porcina Serra S.A</w:t>
      </w:r>
      <w:r w:rsidRPr="000C2D37">
        <w:rPr>
          <w:rFonts w:ascii="Arial" w:hAnsi="Arial" w:cs="Arial"/>
          <w:sz w:val="24"/>
          <w:szCs w:val="24"/>
          <w:lang w:eastAsia="es-ES"/>
        </w:rPr>
        <w:t>.:</w:t>
      </w:r>
    </w:p>
    <w:p w:rsidR="008268BB" w:rsidRPr="000C2D37" w:rsidRDefault="008268BB" w:rsidP="00344865">
      <w:pPr>
        <w:spacing w:after="0"/>
        <w:jc w:val="both"/>
        <w:rPr>
          <w:rFonts w:ascii="Arial" w:hAnsi="Arial" w:cs="Arial"/>
          <w:sz w:val="20"/>
          <w:szCs w:val="20"/>
          <w:lang w:eastAsia="es-ES"/>
        </w:rPr>
      </w:pPr>
    </w:p>
    <w:tbl>
      <w:tblPr>
        <w:tblW w:w="11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84"/>
        <w:gridCol w:w="4352"/>
        <w:gridCol w:w="3161"/>
      </w:tblGrid>
      <w:tr w:rsidR="008268BB" w:rsidRPr="000C2D37" w:rsidTr="00467856">
        <w:trPr>
          <w:tblHeader/>
          <w:jc w:val="center"/>
        </w:trPr>
        <w:tc>
          <w:tcPr>
            <w:tcW w:w="8436" w:type="dxa"/>
            <w:gridSpan w:val="2"/>
            <w:shd w:val="clear" w:color="auto" w:fill="C2D69B"/>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Font</w:t>
            </w:r>
          </w:p>
        </w:tc>
        <w:tc>
          <w:tcPr>
            <w:tcW w:w="3161" w:type="dxa"/>
            <w:vMerge w:val="restart"/>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Impacte ambiental</w:t>
            </w:r>
          </w:p>
        </w:tc>
      </w:tr>
      <w:tr w:rsidR="008268BB" w:rsidRPr="000C2D37" w:rsidTr="00467856">
        <w:trPr>
          <w:tblHeader/>
          <w:jc w:val="center"/>
        </w:trPr>
        <w:tc>
          <w:tcPr>
            <w:tcW w:w="4084"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Activitat</w:t>
            </w:r>
          </w:p>
        </w:tc>
        <w:tc>
          <w:tcPr>
            <w:tcW w:w="4352"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Aspecte ambiental / Esdeveniment</w:t>
            </w:r>
          </w:p>
        </w:tc>
        <w:tc>
          <w:tcPr>
            <w:tcW w:w="3161" w:type="dxa"/>
            <w:vMerge/>
            <w:shd w:val="clear" w:color="auto" w:fill="D6E3BC"/>
            <w:vAlign w:val="center"/>
          </w:tcPr>
          <w:p w:rsidR="008268BB" w:rsidRPr="000C2D37" w:rsidRDefault="008268BB" w:rsidP="007F3411">
            <w:pPr>
              <w:spacing w:after="0" w:line="240" w:lineRule="auto"/>
              <w:rPr>
                <w:rFonts w:ascii="Arial" w:hAnsi="Arial" w:cs="Arial"/>
                <w:b/>
                <w:sz w:val="18"/>
                <w:szCs w:val="18"/>
                <w:lang w:eastAsia="es-ES"/>
              </w:rPr>
            </w:pPr>
          </w:p>
        </w:tc>
      </w:tr>
      <w:tr w:rsidR="008268BB" w:rsidRPr="000C2D37" w:rsidTr="007F3411">
        <w:trPr>
          <w:jc w:val="center"/>
        </w:trPr>
        <w:tc>
          <w:tcPr>
            <w:tcW w:w="4084" w:type="dxa"/>
            <w:vAlign w:val="center"/>
          </w:tcPr>
          <w:p w:rsidR="008268BB" w:rsidRPr="000C2D37" w:rsidRDefault="008268BB" w:rsidP="007F3411">
            <w:pPr>
              <w:spacing w:after="0" w:line="240" w:lineRule="auto"/>
              <w:rPr>
                <w:rFonts w:ascii="Arial" w:hAnsi="Arial" w:cs="Arial"/>
                <w:sz w:val="18"/>
                <w:szCs w:val="18"/>
                <w:lang w:eastAsia="es-ES"/>
              </w:rPr>
            </w:pPr>
            <w:r w:rsidRPr="000C2D37">
              <w:rPr>
                <w:rFonts w:ascii="Arial" w:hAnsi="Arial" w:cs="Arial"/>
                <w:sz w:val="18"/>
                <w:szCs w:val="18"/>
                <w:lang w:eastAsia="es-ES"/>
              </w:rPr>
              <w:t xml:space="preserve">Instal·lacions de risc: </w:t>
            </w:r>
          </w:p>
          <w:p w:rsidR="008268BB" w:rsidRPr="000C2D37" w:rsidRDefault="008268BB" w:rsidP="007F3411">
            <w:pPr>
              <w:pStyle w:val="Prrafodelista"/>
              <w:numPr>
                <w:ilvl w:val="0"/>
                <w:numId w:val="2"/>
              </w:numPr>
              <w:spacing w:after="0" w:line="240" w:lineRule="auto"/>
              <w:rPr>
                <w:rFonts w:ascii="Arial" w:hAnsi="Arial" w:cs="Arial"/>
                <w:color w:val="548DD4"/>
                <w:sz w:val="18"/>
                <w:szCs w:val="18"/>
                <w:lang w:eastAsia="es-ES"/>
              </w:rPr>
            </w:pPr>
            <w:r w:rsidRPr="000C2D37">
              <w:rPr>
                <w:rFonts w:ascii="Arial" w:hAnsi="Arial" w:cs="Arial"/>
                <w:color w:val="548DD4"/>
                <w:sz w:val="18"/>
                <w:szCs w:val="18"/>
                <w:lang w:eastAsia="es-ES"/>
              </w:rPr>
              <w:t>Generador elèctric</w:t>
            </w:r>
          </w:p>
          <w:p w:rsidR="008268BB" w:rsidRPr="000C2D37" w:rsidRDefault="008268BB" w:rsidP="007F3411">
            <w:pPr>
              <w:pStyle w:val="Prrafodelista"/>
              <w:numPr>
                <w:ilvl w:val="0"/>
                <w:numId w:val="2"/>
              </w:numPr>
              <w:spacing w:after="0" w:line="240" w:lineRule="auto"/>
              <w:rPr>
                <w:rFonts w:ascii="Arial" w:hAnsi="Arial" w:cs="Arial"/>
                <w:color w:val="548DD4"/>
                <w:sz w:val="18"/>
                <w:szCs w:val="18"/>
                <w:lang w:eastAsia="es-ES"/>
              </w:rPr>
            </w:pPr>
            <w:r w:rsidRPr="000C2D37">
              <w:rPr>
                <w:rFonts w:ascii="Arial" w:hAnsi="Arial" w:cs="Arial"/>
                <w:color w:val="548DD4"/>
                <w:sz w:val="18"/>
                <w:szCs w:val="18"/>
                <w:lang w:eastAsia="es-ES"/>
              </w:rPr>
              <w:t>Caldera de biomassa</w:t>
            </w:r>
          </w:p>
          <w:p w:rsidR="008268BB" w:rsidRPr="000C2D37" w:rsidRDefault="008268BB" w:rsidP="007F3411">
            <w:pPr>
              <w:pStyle w:val="Prrafodelista"/>
              <w:numPr>
                <w:ilvl w:val="0"/>
                <w:numId w:val="2"/>
              </w:numPr>
              <w:spacing w:after="0" w:line="240" w:lineRule="auto"/>
              <w:rPr>
                <w:rFonts w:ascii="Arial" w:hAnsi="Arial" w:cs="Arial"/>
                <w:color w:val="548DD4"/>
                <w:sz w:val="18"/>
                <w:szCs w:val="18"/>
                <w:lang w:eastAsia="es-ES"/>
              </w:rPr>
            </w:pPr>
            <w:r w:rsidRPr="000C2D37">
              <w:rPr>
                <w:rFonts w:ascii="Arial" w:hAnsi="Arial" w:cs="Arial"/>
                <w:color w:val="548DD4"/>
                <w:sz w:val="18"/>
                <w:szCs w:val="18"/>
                <w:lang w:eastAsia="es-ES"/>
              </w:rPr>
              <w:t>Caldera de gas</w:t>
            </w:r>
          </w:p>
        </w:tc>
        <w:tc>
          <w:tcPr>
            <w:tcW w:w="435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Risc de vessaments accidentals amb afectació al medi.</w:t>
            </w:r>
          </w:p>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 xml:space="preserve">Perill addicional d’incendi. </w:t>
            </w:r>
          </w:p>
        </w:tc>
        <w:tc>
          <w:tcPr>
            <w:tcW w:w="3161" w:type="dxa"/>
            <w:vMerge w:val="restart"/>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Danys en l’ecosistema, possibles lesions i/o mort de persones, efectes sobre fauna i flora, emissions atmosfèriques,</w:t>
            </w:r>
          </w:p>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 xml:space="preserve">contaminació del sòl i les aigües, </w:t>
            </w:r>
          </w:p>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augment del N i P al sòl i a les aigües</w:t>
            </w:r>
          </w:p>
        </w:tc>
      </w:tr>
      <w:tr w:rsidR="008268BB" w:rsidRPr="000C2D37" w:rsidTr="007F3411">
        <w:trPr>
          <w:jc w:val="center"/>
        </w:trPr>
        <w:tc>
          <w:tcPr>
            <w:tcW w:w="4084" w:type="dxa"/>
            <w:vAlign w:val="center"/>
          </w:tcPr>
          <w:p w:rsidR="008268BB" w:rsidRPr="003B5A1D" w:rsidRDefault="008268BB" w:rsidP="007546A1">
            <w:pPr>
              <w:pStyle w:val="Prrafodelista"/>
              <w:numPr>
                <w:ilvl w:val="0"/>
                <w:numId w:val="40"/>
              </w:numPr>
              <w:spacing w:after="0" w:line="240" w:lineRule="auto"/>
              <w:rPr>
                <w:rFonts w:ascii="Arial" w:hAnsi="Arial" w:cs="Arial"/>
                <w:sz w:val="18"/>
                <w:szCs w:val="18"/>
                <w:lang w:eastAsia="es-ES"/>
              </w:rPr>
            </w:pPr>
            <w:r w:rsidRPr="003B5A1D">
              <w:rPr>
                <w:rFonts w:ascii="Arial" w:hAnsi="Arial" w:cs="Arial"/>
                <w:sz w:val="18"/>
                <w:szCs w:val="18"/>
                <w:lang w:eastAsia="es-ES"/>
              </w:rPr>
              <w:t>Emmagatzematge de productes inflamables o perillosos:</w:t>
            </w:r>
          </w:p>
          <w:p w:rsidR="008268BB" w:rsidRPr="000C2D37" w:rsidRDefault="008268BB" w:rsidP="007546A1">
            <w:pPr>
              <w:pStyle w:val="Prrafodelista"/>
              <w:numPr>
                <w:ilvl w:val="0"/>
                <w:numId w:val="40"/>
              </w:numPr>
              <w:spacing w:after="0" w:line="240" w:lineRule="auto"/>
              <w:rPr>
                <w:rFonts w:ascii="Arial" w:hAnsi="Arial" w:cs="Arial"/>
                <w:color w:val="548DD4"/>
                <w:sz w:val="18"/>
                <w:szCs w:val="18"/>
                <w:lang w:eastAsia="es-ES"/>
              </w:rPr>
            </w:pPr>
            <w:r w:rsidRPr="000C2D37">
              <w:rPr>
                <w:rFonts w:ascii="Arial" w:hAnsi="Arial" w:cs="Arial"/>
                <w:color w:val="548DD4"/>
                <w:sz w:val="18"/>
                <w:szCs w:val="18"/>
                <w:lang w:eastAsia="es-ES"/>
              </w:rPr>
              <w:t>Dipòsit de gasoil</w:t>
            </w:r>
          </w:p>
          <w:p w:rsidR="008268BB" w:rsidRPr="000C2D37" w:rsidRDefault="008268BB" w:rsidP="007546A1">
            <w:pPr>
              <w:pStyle w:val="Prrafodelista"/>
              <w:numPr>
                <w:ilvl w:val="0"/>
                <w:numId w:val="40"/>
              </w:numPr>
              <w:spacing w:after="0" w:line="240" w:lineRule="auto"/>
              <w:rPr>
                <w:rFonts w:ascii="Arial" w:hAnsi="Arial" w:cs="Arial"/>
                <w:color w:val="548DD4"/>
                <w:sz w:val="18"/>
                <w:szCs w:val="18"/>
                <w:lang w:eastAsia="es-ES"/>
              </w:rPr>
            </w:pPr>
            <w:r w:rsidRPr="000C2D37">
              <w:rPr>
                <w:rFonts w:ascii="Arial" w:hAnsi="Arial" w:cs="Arial"/>
                <w:color w:val="548DD4"/>
                <w:sz w:val="18"/>
                <w:szCs w:val="18"/>
                <w:lang w:eastAsia="es-ES"/>
              </w:rPr>
              <w:t>Dipòsit de gas</w:t>
            </w:r>
          </w:p>
          <w:p w:rsidR="008268BB" w:rsidRPr="000C2D37" w:rsidRDefault="008268BB" w:rsidP="007546A1">
            <w:pPr>
              <w:pStyle w:val="Prrafodelista"/>
              <w:numPr>
                <w:ilvl w:val="0"/>
                <w:numId w:val="40"/>
              </w:numPr>
              <w:spacing w:after="0" w:line="240" w:lineRule="auto"/>
              <w:rPr>
                <w:rFonts w:ascii="Arial" w:hAnsi="Arial" w:cs="Arial"/>
                <w:color w:val="548DD4"/>
                <w:sz w:val="18"/>
                <w:szCs w:val="18"/>
                <w:lang w:eastAsia="es-ES"/>
              </w:rPr>
            </w:pPr>
            <w:r w:rsidRPr="000C2D37">
              <w:rPr>
                <w:rFonts w:ascii="Arial" w:hAnsi="Arial" w:cs="Arial"/>
                <w:color w:val="548DD4"/>
                <w:sz w:val="18"/>
                <w:szCs w:val="18"/>
                <w:lang w:eastAsia="es-ES"/>
              </w:rPr>
              <w:t>Sitja de pellet</w:t>
            </w:r>
          </w:p>
          <w:p w:rsidR="008268BB" w:rsidRPr="003B5A1D" w:rsidRDefault="008268BB" w:rsidP="007546A1">
            <w:pPr>
              <w:pStyle w:val="Prrafodelista"/>
              <w:numPr>
                <w:ilvl w:val="0"/>
                <w:numId w:val="40"/>
              </w:numPr>
              <w:spacing w:after="0" w:line="240" w:lineRule="auto"/>
              <w:rPr>
                <w:rFonts w:ascii="Arial" w:hAnsi="Arial" w:cs="Arial"/>
                <w:sz w:val="18"/>
                <w:szCs w:val="18"/>
                <w:lang w:eastAsia="es-ES"/>
              </w:rPr>
            </w:pPr>
            <w:r w:rsidRPr="003B5A1D">
              <w:rPr>
                <w:rFonts w:ascii="Arial" w:hAnsi="Arial" w:cs="Arial"/>
                <w:sz w:val="18"/>
                <w:szCs w:val="18"/>
                <w:lang w:eastAsia="es-ES"/>
              </w:rPr>
              <w:t>Emmagatzematge de productes veterinaris, productes fitosanitaris, detergents, oli, cereals, residus, cadàvers, etc.</w:t>
            </w:r>
          </w:p>
        </w:tc>
        <w:tc>
          <w:tcPr>
            <w:tcW w:w="435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Risc de vessaments accidentals amb afectació al medi.</w:t>
            </w:r>
          </w:p>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 xml:space="preserve">Perill addicional d’incendi. </w:t>
            </w:r>
          </w:p>
        </w:tc>
        <w:tc>
          <w:tcPr>
            <w:tcW w:w="3161" w:type="dxa"/>
            <w:vMerge/>
            <w:vAlign w:val="center"/>
          </w:tcPr>
          <w:p w:rsidR="008268BB" w:rsidRPr="000C2D37" w:rsidRDefault="008268BB" w:rsidP="007F3411">
            <w:pPr>
              <w:spacing w:after="0" w:line="240" w:lineRule="auto"/>
              <w:jc w:val="center"/>
              <w:rPr>
                <w:rFonts w:ascii="Arial" w:hAnsi="Arial" w:cs="Arial"/>
                <w:sz w:val="18"/>
                <w:szCs w:val="18"/>
                <w:lang w:eastAsia="es-ES"/>
              </w:rPr>
            </w:pPr>
          </w:p>
        </w:tc>
      </w:tr>
      <w:tr w:rsidR="008268BB" w:rsidRPr="000C2D37" w:rsidTr="007F3411">
        <w:trPr>
          <w:jc w:val="center"/>
        </w:trPr>
        <w:tc>
          <w:tcPr>
            <w:tcW w:w="4084" w:type="dxa"/>
            <w:vAlign w:val="center"/>
          </w:tcPr>
          <w:p w:rsidR="008268BB" w:rsidRPr="003B5A1D" w:rsidRDefault="008268BB" w:rsidP="007F3411">
            <w:pPr>
              <w:spacing w:after="0" w:line="240" w:lineRule="auto"/>
              <w:jc w:val="center"/>
              <w:rPr>
                <w:rFonts w:ascii="Arial" w:hAnsi="Arial" w:cs="Arial"/>
                <w:sz w:val="18"/>
                <w:szCs w:val="18"/>
                <w:lang w:eastAsia="es-ES"/>
              </w:rPr>
            </w:pPr>
            <w:r w:rsidRPr="003B5A1D">
              <w:rPr>
                <w:rFonts w:ascii="Arial" w:hAnsi="Arial" w:cs="Arial"/>
                <w:sz w:val="18"/>
                <w:szCs w:val="18"/>
                <w:lang w:eastAsia="es-ES"/>
              </w:rPr>
              <w:t>Emmagatzematge i transport de purins i fems</w:t>
            </w:r>
          </w:p>
        </w:tc>
        <w:tc>
          <w:tcPr>
            <w:tcW w:w="435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 xml:space="preserve">Risc de vessaments accidentals </w:t>
            </w:r>
          </w:p>
        </w:tc>
        <w:tc>
          <w:tcPr>
            <w:tcW w:w="3161" w:type="dxa"/>
            <w:vMerge/>
            <w:vAlign w:val="center"/>
          </w:tcPr>
          <w:p w:rsidR="008268BB" w:rsidRPr="000C2D37" w:rsidRDefault="008268BB" w:rsidP="007F3411">
            <w:pPr>
              <w:spacing w:after="0" w:line="240" w:lineRule="auto"/>
              <w:jc w:val="center"/>
              <w:rPr>
                <w:rFonts w:ascii="Arial" w:hAnsi="Arial" w:cs="Arial"/>
                <w:sz w:val="18"/>
                <w:szCs w:val="18"/>
                <w:lang w:eastAsia="es-ES"/>
              </w:rPr>
            </w:pPr>
          </w:p>
        </w:tc>
      </w:tr>
    </w:tbl>
    <w:p w:rsidR="008268BB" w:rsidRPr="000C2D37" w:rsidRDefault="008268BB" w:rsidP="00344865">
      <w:pPr>
        <w:spacing w:after="0"/>
        <w:jc w:val="both"/>
        <w:rPr>
          <w:rFonts w:ascii="Arial" w:hAnsi="Arial" w:cs="Arial"/>
          <w:sz w:val="20"/>
          <w:szCs w:val="20"/>
          <w:lang w:eastAsia="es-ES"/>
        </w:rPr>
      </w:pPr>
    </w:p>
    <w:p w:rsidR="008268BB" w:rsidRPr="000C2D37" w:rsidRDefault="008268BB" w:rsidP="00344865">
      <w:pPr>
        <w:spacing w:after="0" w:line="240" w:lineRule="auto"/>
        <w:jc w:val="both"/>
        <w:rPr>
          <w:rFonts w:ascii="Arial" w:hAnsi="Arial" w:cs="Arial"/>
        </w:rPr>
      </w:pPr>
    </w:p>
    <w:p w:rsidR="008268BB" w:rsidRPr="000C2D37" w:rsidRDefault="008268BB" w:rsidP="00344865">
      <w:pPr>
        <w:rPr>
          <w:rFonts w:ascii="Arial" w:hAnsi="Arial" w:cs="Arial"/>
        </w:rPr>
      </w:pPr>
    </w:p>
    <w:p w:rsidR="008268BB" w:rsidRPr="000C2D37" w:rsidRDefault="008268BB" w:rsidP="00344865">
      <w:pPr>
        <w:rPr>
          <w:rFonts w:ascii="Arial" w:hAnsi="Arial" w:cs="Arial"/>
        </w:rPr>
        <w:sectPr w:rsidR="008268BB" w:rsidRPr="000C2D37" w:rsidSect="0071362E">
          <w:pgSz w:w="16838" w:h="11906" w:orient="landscape"/>
          <w:pgMar w:top="1701" w:right="1417" w:bottom="1701"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0C2D37" w:rsidRDefault="008268BB" w:rsidP="009021F6">
      <w:pPr>
        <w:pStyle w:val="Ttulo3"/>
        <w:numPr>
          <w:ilvl w:val="0"/>
          <w:numId w:val="0"/>
        </w:numPr>
        <w:ind w:left="720" w:hanging="720"/>
        <w:rPr>
          <w:rFonts w:cs="Arial"/>
          <w:color w:val="76923C"/>
          <w:sz w:val="24"/>
          <w:szCs w:val="24"/>
          <w:lang w:val="ca-ES"/>
        </w:rPr>
      </w:pPr>
      <w:bookmarkStart w:id="454" w:name="_Toc531013164"/>
      <w:bookmarkStart w:id="455" w:name="_Toc20470816"/>
      <w:bookmarkStart w:id="456" w:name="_Toc20471669"/>
      <w:bookmarkStart w:id="457" w:name="_Toc20477777"/>
      <w:bookmarkStart w:id="458" w:name="_Toc20478446"/>
      <w:bookmarkStart w:id="459" w:name="_Toc20818632"/>
      <w:bookmarkStart w:id="460" w:name="_Toc20818832"/>
      <w:bookmarkStart w:id="461" w:name="_Toc20819014"/>
      <w:bookmarkStart w:id="462" w:name="_Toc20819157"/>
      <w:bookmarkStart w:id="463" w:name="_Toc20819297"/>
      <w:bookmarkStart w:id="464" w:name="_Toc20819471"/>
      <w:bookmarkStart w:id="465" w:name="_Toc20819583"/>
      <w:bookmarkStart w:id="466" w:name="_Toc20819788"/>
      <w:bookmarkStart w:id="467" w:name="_Toc20819879"/>
      <w:bookmarkStart w:id="468" w:name="_Toc21010465"/>
      <w:bookmarkStart w:id="469" w:name="_Toc21012657"/>
      <w:r w:rsidRPr="000C2D37">
        <w:rPr>
          <w:rFonts w:cs="Arial"/>
          <w:color w:val="76923C"/>
          <w:sz w:val="24"/>
          <w:szCs w:val="24"/>
          <w:lang w:val="ca-ES"/>
        </w:rPr>
        <w:lastRenderedPageBreak/>
        <w:t>3.2 MATERIAL DISPONIBLE PER ACTUAR EN CAS DE VESSAMENT</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p>
    <w:p w:rsidR="008268BB" w:rsidRPr="000C2D37" w:rsidRDefault="008268BB" w:rsidP="00F97F80">
      <w:pPr>
        <w:spacing w:after="0" w:line="240" w:lineRule="auto"/>
        <w:rPr>
          <w:rFonts w:ascii="Arial" w:hAnsi="Arial" w:cs="Arial"/>
        </w:rPr>
      </w:pPr>
    </w:p>
    <w:p w:rsidR="008268BB" w:rsidRPr="000C2D37" w:rsidRDefault="008268BB" w:rsidP="00F97F80">
      <w:pPr>
        <w:spacing w:line="240" w:lineRule="auto"/>
        <w:jc w:val="both"/>
        <w:rPr>
          <w:rFonts w:ascii="Arial" w:hAnsi="Arial" w:cs="Arial"/>
        </w:rPr>
      </w:pPr>
      <w:r w:rsidRPr="000C2D37">
        <w:rPr>
          <w:rFonts w:ascii="Arial" w:hAnsi="Arial" w:cs="Arial"/>
        </w:rPr>
        <w:t>La instal·lació disposa del següent material per actuar en cas de vessament:</w:t>
      </w:r>
    </w:p>
    <w:p w:rsidR="008268BB" w:rsidRPr="000C2D37" w:rsidRDefault="008268BB" w:rsidP="008F6913">
      <w:pPr>
        <w:pStyle w:val="Prrafodelista"/>
        <w:spacing w:after="0" w:line="240" w:lineRule="auto"/>
        <w:ind w:left="0"/>
        <w:rPr>
          <w:rFonts w:ascii="Arial" w:hAnsi="Arial" w:cs="Arial"/>
          <w:color w:val="548DD4"/>
          <w:sz w:val="18"/>
          <w:szCs w:val="18"/>
          <w:lang w:eastAsia="es-ES"/>
        </w:rPr>
      </w:pPr>
      <w:r w:rsidRPr="000C2D37">
        <w:rPr>
          <w:rFonts w:ascii="Arial" w:hAnsi="Arial" w:cs="Arial"/>
          <w:color w:val="548DD4"/>
          <w:lang w:eastAsia="es-ES"/>
        </w:rPr>
        <w:t>- Caixa de material absorbent, per a la recollida d’hidrocarburs, ubicat junt al dipòsit de gasoil</w:t>
      </w:r>
      <w:r w:rsidRPr="000C2D37">
        <w:rPr>
          <w:rFonts w:ascii="Arial" w:hAnsi="Arial" w:cs="Arial"/>
          <w:color w:val="548DD4"/>
          <w:sz w:val="18"/>
          <w:szCs w:val="18"/>
          <w:lang w:eastAsia="es-ES"/>
        </w:rPr>
        <w:t xml:space="preserve">. </w:t>
      </w:r>
    </w:p>
    <w:p w:rsidR="008268BB" w:rsidRPr="000C2D37" w:rsidRDefault="008268BB" w:rsidP="00F97F80">
      <w:pPr>
        <w:spacing w:after="0" w:line="240" w:lineRule="auto"/>
        <w:jc w:val="both"/>
        <w:rPr>
          <w:rFonts w:ascii="Arial" w:hAnsi="Arial" w:cs="Arial"/>
        </w:rPr>
      </w:pPr>
      <w:r w:rsidRPr="000C2D37">
        <w:rPr>
          <w:rFonts w:ascii="Arial" w:hAnsi="Arial" w:cs="Arial"/>
        </w:rPr>
        <w:t>- Maquinària, pales, escombres, recollidors, etc.</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Contenidor/bidons per facilitar la recollida del material vessat, tant combustibles com residus, com també per facilitar la recollida de purins o fems.</w:t>
      </w:r>
    </w:p>
    <w:p w:rsidR="008268BB" w:rsidRPr="000C2D37" w:rsidRDefault="008268BB" w:rsidP="00F97F80">
      <w:pPr>
        <w:spacing w:after="0" w:line="240" w:lineRule="auto"/>
        <w:jc w:val="both"/>
        <w:rPr>
          <w:rFonts w:ascii="Arial" w:hAnsi="Arial" w:cs="Arial"/>
        </w:rPr>
      </w:pPr>
      <w:r w:rsidRPr="000C2D37">
        <w:rPr>
          <w:rFonts w:ascii="Arial" w:hAnsi="Arial" w:cs="Arial"/>
        </w:rPr>
        <w:t>- Material de protecció personal: guants, ulleres de protecció, botes impermeables.</w:t>
      </w:r>
    </w:p>
    <w:p w:rsidR="008268BB" w:rsidRPr="000C2D37" w:rsidRDefault="008268BB" w:rsidP="00F97F80">
      <w:pPr>
        <w:spacing w:after="0" w:line="240" w:lineRule="auto"/>
        <w:jc w:val="both"/>
        <w:rPr>
          <w:rFonts w:ascii="Arial" w:hAnsi="Arial" w:cs="Arial"/>
        </w:rPr>
      </w:pPr>
      <w:r w:rsidRPr="000C2D37">
        <w:rPr>
          <w:rFonts w:ascii="Arial" w:hAnsi="Arial" w:cs="Arial"/>
        </w:rPr>
        <w:t xml:space="preserve">- </w:t>
      </w:r>
      <w:r w:rsidRPr="000C2D37">
        <w:rPr>
          <w:rFonts w:ascii="Arial" w:hAnsi="Arial" w:cs="Arial"/>
          <w:color w:val="548DD4"/>
          <w:lang w:eastAsia="es-ES"/>
        </w:rPr>
        <w:t xml:space="preserve">Altres: </w:t>
      </w:r>
      <w:r w:rsidRPr="00E45AF6">
        <w:rPr>
          <w:rFonts w:ascii="Arial" w:hAnsi="Arial" w:cs="Arial"/>
          <w:i/>
          <w:color w:val="548DD4"/>
          <w:lang w:eastAsia="es-ES"/>
        </w:rPr>
        <w:t>Indicar quins.</w:t>
      </w:r>
    </w:p>
    <w:p w:rsidR="008268BB" w:rsidRPr="000C2D37" w:rsidRDefault="008268BB" w:rsidP="009021F6">
      <w:pPr>
        <w:pStyle w:val="Ttulo3"/>
        <w:numPr>
          <w:ilvl w:val="0"/>
          <w:numId w:val="0"/>
        </w:numPr>
        <w:ind w:left="720" w:hanging="720"/>
        <w:rPr>
          <w:rFonts w:cs="Arial"/>
          <w:color w:val="76923C"/>
          <w:sz w:val="24"/>
          <w:szCs w:val="24"/>
          <w:lang w:val="ca-ES"/>
        </w:rPr>
      </w:pPr>
      <w:bookmarkStart w:id="470" w:name="_Toc20470817"/>
      <w:bookmarkStart w:id="471" w:name="_Toc20471670"/>
      <w:bookmarkStart w:id="472" w:name="_Toc20477778"/>
      <w:bookmarkStart w:id="473" w:name="_Toc20478447"/>
      <w:bookmarkStart w:id="474" w:name="_Toc20818633"/>
      <w:bookmarkStart w:id="475" w:name="_Toc20818833"/>
      <w:bookmarkStart w:id="476" w:name="_Toc20819015"/>
      <w:bookmarkStart w:id="477" w:name="_Toc20819158"/>
      <w:bookmarkStart w:id="478" w:name="_Toc20819298"/>
      <w:bookmarkStart w:id="479" w:name="_Toc20819472"/>
      <w:bookmarkStart w:id="480" w:name="_Toc20819584"/>
      <w:bookmarkStart w:id="481" w:name="_Toc20819789"/>
      <w:bookmarkStart w:id="482" w:name="_Toc20819880"/>
      <w:bookmarkStart w:id="483" w:name="_Toc21010466"/>
      <w:bookmarkStart w:id="484" w:name="_Toc21012658"/>
      <w:r w:rsidRPr="000C2D37">
        <w:rPr>
          <w:rFonts w:cs="Arial"/>
          <w:color w:val="76923C"/>
          <w:sz w:val="24"/>
          <w:szCs w:val="24"/>
          <w:lang w:val="ca-ES"/>
        </w:rPr>
        <w:t>3.3 PAUTES GENERALS</w:t>
      </w:r>
      <w:bookmarkEnd w:id="470"/>
      <w:bookmarkEnd w:id="471"/>
      <w:bookmarkEnd w:id="472"/>
      <w:bookmarkEnd w:id="473"/>
      <w:r w:rsidRPr="000C2D37">
        <w:rPr>
          <w:rFonts w:cs="Arial"/>
          <w:color w:val="76923C"/>
          <w:sz w:val="24"/>
          <w:szCs w:val="24"/>
          <w:lang w:val="ca-ES"/>
        </w:rPr>
        <w:t xml:space="preserve"> D’ACTUACIÓ</w:t>
      </w:r>
      <w:bookmarkEnd w:id="474"/>
      <w:bookmarkEnd w:id="475"/>
      <w:bookmarkEnd w:id="476"/>
      <w:bookmarkEnd w:id="477"/>
      <w:bookmarkEnd w:id="478"/>
      <w:bookmarkEnd w:id="479"/>
      <w:bookmarkEnd w:id="480"/>
      <w:bookmarkEnd w:id="481"/>
      <w:bookmarkEnd w:id="482"/>
      <w:bookmarkEnd w:id="483"/>
      <w:bookmarkEnd w:id="484"/>
    </w:p>
    <w:p w:rsidR="008268BB" w:rsidRPr="000C2D37" w:rsidRDefault="008268BB" w:rsidP="00F97F80">
      <w:pPr>
        <w:spacing w:after="0" w:line="240" w:lineRule="auto"/>
        <w:rPr>
          <w:rFonts w:ascii="Arial" w:hAnsi="Arial" w:cs="Arial"/>
        </w:rPr>
      </w:pPr>
    </w:p>
    <w:p w:rsidR="008268BB" w:rsidRPr="000C2D37" w:rsidRDefault="008268BB" w:rsidP="00F97F80">
      <w:pPr>
        <w:spacing w:after="0" w:line="240" w:lineRule="auto"/>
        <w:rPr>
          <w:rFonts w:ascii="Arial" w:hAnsi="Arial" w:cs="Arial"/>
          <w:b/>
          <w:bCs/>
          <w:color w:val="76923C"/>
          <w:sz w:val="20"/>
          <w:szCs w:val="20"/>
        </w:rPr>
      </w:pPr>
      <w:r w:rsidRPr="000C2D37">
        <w:rPr>
          <w:rFonts w:ascii="Arial" w:hAnsi="Arial" w:cs="Arial"/>
          <w:b/>
          <w:bCs/>
          <w:color w:val="76923C"/>
          <w:sz w:val="20"/>
          <w:szCs w:val="20"/>
        </w:rPr>
        <w:t>1er VALORAR</w:t>
      </w:r>
    </w:p>
    <w:p w:rsidR="008268BB" w:rsidRPr="000C2D37" w:rsidRDefault="008268BB" w:rsidP="00F97F80">
      <w:pPr>
        <w:spacing w:after="0" w:line="240" w:lineRule="auto"/>
        <w:jc w:val="both"/>
        <w:rPr>
          <w:rFonts w:ascii="Arial" w:hAnsi="Arial" w:cs="Arial"/>
        </w:rPr>
      </w:pPr>
      <w:r w:rsidRPr="000C2D37">
        <w:rPr>
          <w:rFonts w:ascii="Arial" w:hAnsi="Arial" w:cs="Arial"/>
        </w:rPr>
        <w:t>- Quan es descobreixi un vessament, la seguretat del personal és el primer.</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Esbrinar quin tipus de substància és i si hi ha algun perill afegit en la mateixa (per exemple, risc d’incendi).</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xml:space="preserve">- Informar al màxim responsable present a la instal·lació. No és recomanable intentar ocupar-se d'un vessament una persona sola. </w:t>
      </w:r>
    </w:p>
    <w:p w:rsidR="008268BB" w:rsidRPr="000C2D37" w:rsidRDefault="008268BB" w:rsidP="00F97F80">
      <w:pPr>
        <w:spacing w:after="0" w:line="240" w:lineRule="auto"/>
        <w:rPr>
          <w:rFonts w:ascii="Arial" w:hAnsi="Arial" w:cs="Arial"/>
          <w:b/>
          <w:bCs/>
          <w:color w:val="4F81BD"/>
          <w:sz w:val="20"/>
          <w:szCs w:val="20"/>
        </w:rPr>
      </w:pPr>
    </w:p>
    <w:p w:rsidR="008268BB" w:rsidRPr="000C2D37" w:rsidRDefault="008268BB" w:rsidP="00F97F80">
      <w:pPr>
        <w:spacing w:after="0" w:line="240" w:lineRule="auto"/>
        <w:rPr>
          <w:rFonts w:ascii="Arial" w:hAnsi="Arial" w:cs="Arial"/>
          <w:b/>
          <w:bCs/>
          <w:color w:val="76923C"/>
          <w:sz w:val="20"/>
          <w:szCs w:val="20"/>
        </w:rPr>
      </w:pPr>
      <w:r w:rsidRPr="000C2D37">
        <w:rPr>
          <w:rFonts w:ascii="Arial" w:hAnsi="Arial" w:cs="Arial"/>
          <w:b/>
          <w:bCs/>
          <w:color w:val="76923C"/>
          <w:sz w:val="20"/>
          <w:szCs w:val="20"/>
        </w:rPr>
        <w:t>2on PROTEGIR</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Utilitzar el material de protecció adequat: si procedeix, ulleres estanques, guants de protecció química i botes impermeables.</w:t>
      </w:r>
    </w:p>
    <w:p w:rsidR="008268BB" w:rsidRPr="000C2D37" w:rsidRDefault="008268BB" w:rsidP="00F97F80">
      <w:pPr>
        <w:spacing w:after="0" w:line="240" w:lineRule="auto"/>
        <w:jc w:val="both"/>
        <w:rPr>
          <w:rFonts w:ascii="Arial" w:hAnsi="Arial" w:cs="Arial"/>
        </w:rPr>
      </w:pPr>
    </w:p>
    <w:p w:rsidR="008268BB" w:rsidRPr="000C2D37" w:rsidRDefault="008268BB" w:rsidP="00F97F80">
      <w:pPr>
        <w:spacing w:after="0" w:line="240" w:lineRule="auto"/>
        <w:rPr>
          <w:rFonts w:ascii="Arial" w:hAnsi="Arial" w:cs="Arial"/>
          <w:b/>
          <w:bCs/>
          <w:color w:val="76923C"/>
          <w:sz w:val="20"/>
          <w:szCs w:val="20"/>
        </w:rPr>
      </w:pPr>
      <w:r w:rsidRPr="000C2D37">
        <w:rPr>
          <w:rFonts w:ascii="Arial" w:hAnsi="Arial" w:cs="Arial"/>
          <w:b/>
          <w:bCs/>
          <w:color w:val="76923C"/>
          <w:sz w:val="20"/>
          <w:szCs w:val="20"/>
        </w:rPr>
        <w:t>3er CONTENIR I ATURAR EL VESSAMENT</w:t>
      </w:r>
    </w:p>
    <w:p w:rsidR="008268BB" w:rsidRPr="000C2D37" w:rsidRDefault="008268BB" w:rsidP="00F97F80">
      <w:pPr>
        <w:spacing w:after="0" w:line="240" w:lineRule="auto"/>
        <w:rPr>
          <w:rFonts w:ascii="Arial" w:hAnsi="Arial" w:cs="Arial"/>
        </w:rPr>
      </w:pPr>
      <w:r w:rsidRPr="000C2D37">
        <w:rPr>
          <w:rFonts w:ascii="Arial" w:hAnsi="Arial" w:cs="Arial"/>
        </w:rPr>
        <w:t>- Esbrinar l'origen del vessament i aturar-lo si encara continua.</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Utilitzar barreres absorbents o barreres amb materials que impedeixin l'augment de la superfície del vessament.</w:t>
      </w:r>
    </w:p>
    <w:p w:rsidR="008268BB" w:rsidRPr="000C2D37" w:rsidRDefault="008268BB" w:rsidP="00F97F80">
      <w:pPr>
        <w:spacing w:after="0" w:line="240" w:lineRule="auto"/>
        <w:rPr>
          <w:rFonts w:ascii="Arial" w:hAnsi="Arial" w:cs="Arial"/>
        </w:rPr>
      </w:pPr>
      <w:r w:rsidRPr="000C2D37">
        <w:rPr>
          <w:rFonts w:ascii="Arial" w:hAnsi="Arial" w:cs="Arial"/>
        </w:rPr>
        <w:t xml:space="preserve">- Pensar en la possibilitat de conduir-lo cap </w:t>
      </w:r>
      <w:r w:rsidR="00ED2ADF">
        <w:rPr>
          <w:rFonts w:ascii="Arial" w:hAnsi="Arial" w:cs="Arial"/>
        </w:rPr>
        <w:t xml:space="preserve">a </w:t>
      </w:r>
      <w:r w:rsidRPr="000C2D37">
        <w:rPr>
          <w:rFonts w:ascii="Arial" w:hAnsi="Arial" w:cs="Arial"/>
        </w:rPr>
        <w:t>punts de contenció.</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Evitar l'arribada de la substància al sistema de drenatge de pluvials, corrents d’aigua superficials properes, etc.</w:t>
      </w:r>
    </w:p>
    <w:p w:rsidR="008268BB" w:rsidRPr="000C2D37" w:rsidRDefault="008268BB" w:rsidP="00F97F80">
      <w:pPr>
        <w:spacing w:after="0" w:line="240" w:lineRule="auto"/>
        <w:rPr>
          <w:rFonts w:ascii="Arial" w:hAnsi="Arial" w:cs="Arial"/>
        </w:rPr>
      </w:pPr>
    </w:p>
    <w:p w:rsidR="008268BB" w:rsidRPr="000C2D37" w:rsidRDefault="008268BB" w:rsidP="00F97F80">
      <w:pPr>
        <w:spacing w:after="0" w:line="240" w:lineRule="auto"/>
        <w:rPr>
          <w:rFonts w:ascii="Arial" w:hAnsi="Arial" w:cs="Arial"/>
          <w:b/>
          <w:bCs/>
          <w:color w:val="76923C"/>
          <w:sz w:val="20"/>
          <w:szCs w:val="20"/>
        </w:rPr>
      </w:pPr>
      <w:r w:rsidRPr="000C2D37">
        <w:rPr>
          <w:rFonts w:ascii="Arial" w:hAnsi="Arial" w:cs="Arial"/>
          <w:b/>
          <w:bCs/>
          <w:color w:val="76923C"/>
          <w:sz w:val="20"/>
          <w:szCs w:val="20"/>
        </w:rPr>
        <w:t>4at NETEJAR</w:t>
      </w:r>
    </w:p>
    <w:p w:rsidR="008268BB" w:rsidRPr="000C2D37" w:rsidRDefault="008268BB" w:rsidP="00F97F80">
      <w:pPr>
        <w:spacing w:after="0" w:line="240" w:lineRule="auto"/>
        <w:rPr>
          <w:rFonts w:ascii="Arial" w:hAnsi="Arial" w:cs="Arial"/>
        </w:rPr>
      </w:pPr>
      <w:r w:rsidRPr="000C2D37">
        <w:rPr>
          <w:rFonts w:ascii="Arial" w:hAnsi="Arial" w:cs="Arial"/>
        </w:rPr>
        <w:t>- Netejar la zona amb l’ajuda dels materials absorbents o de forma mecànica.</w:t>
      </w:r>
    </w:p>
    <w:p w:rsidR="008268BB" w:rsidRPr="000C2D37" w:rsidRDefault="008268BB" w:rsidP="00904F40">
      <w:pPr>
        <w:spacing w:after="0" w:line="240" w:lineRule="auto"/>
        <w:ind w:left="142" w:hanging="142"/>
        <w:jc w:val="both"/>
        <w:rPr>
          <w:rFonts w:ascii="Arial" w:hAnsi="Arial" w:cs="Arial"/>
        </w:rPr>
      </w:pPr>
      <w:r w:rsidRPr="000C2D37">
        <w:rPr>
          <w:rFonts w:ascii="Arial" w:hAnsi="Arial" w:cs="Arial"/>
        </w:rPr>
        <w:t>- Recordar que el material absorbent, si s’utilitza per a substàncies perilloses, s'</w:t>
      </w:r>
      <w:r w:rsidR="00ED2ADF">
        <w:rPr>
          <w:rFonts w:ascii="Arial" w:hAnsi="Arial" w:cs="Arial"/>
        </w:rPr>
        <w:t>ha de gestionar</w:t>
      </w:r>
      <w:r w:rsidRPr="000C2D37">
        <w:rPr>
          <w:rFonts w:ascii="Arial" w:hAnsi="Arial" w:cs="Arial"/>
        </w:rPr>
        <w:t xml:space="preserve"> com a residu. </w:t>
      </w:r>
    </w:p>
    <w:p w:rsidR="008268BB" w:rsidRPr="000C2D37" w:rsidRDefault="008268BB" w:rsidP="00F97F80">
      <w:pPr>
        <w:spacing w:after="0" w:line="240" w:lineRule="auto"/>
        <w:jc w:val="both"/>
        <w:rPr>
          <w:rFonts w:ascii="Arial" w:hAnsi="Arial" w:cs="Arial"/>
          <w:color w:val="004F8A"/>
        </w:rPr>
      </w:pPr>
      <w:r w:rsidRPr="000C2D37">
        <w:rPr>
          <w:rFonts w:ascii="Arial" w:hAnsi="Arial" w:cs="Arial"/>
          <w:color w:val="004F8A"/>
        </w:rPr>
        <w:t xml:space="preserve"> </w:t>
      </w:r>
    </w:p>
    <w:p w:rsidR="008268BB" w:rsidRPr="000C2D37" w:rsidRDefault="008268BB" w:rsidP="00F97F80">
      <w:pPr>
        <w:spacing w:after="0" w:line="240" w:lineRule="auto"/>
        <w:rPr>
          <w:rFonts w:ascii="Arial" w:hAnsi="Arial" w:cs="Arial"/>
          <w:b/>
          <w:bCs/>
          <w:color w:val="76923C"/>
          <w:sz w:val="20"/>
          <w:szCs w:val="20"/>
        </w:rPr>
      </w:pPr>
      <w:r w:rsidRPr="000C2D37">
        <w:rPr>
          <w:rFonts w:ascii="Arial" w:hAnsi="Arial" w:cs="Arial"/>
          <w:b/>
          <w:bCs/>
          <w:color w:val="76923C"/>
          <w:sz w:val="20"/>
          <w:szCs w:val="20"/>
        </w:rPr>
        <w:t>5è DESCONTAMINAR</w:t>
      </w:r>
    </w:p>
    <w:p w:rsidR="008268BB" w:rsidRDefault="008268BB" w:rsidP="00904F40">
      <w:pPr>
        <w:spacing w:after="0" w:line="240" w:lineRule="auto"/>
        <w:jc w:val="both"/>
        <w:rPr>
          <w:rFonts w:ascii="Arial" w:hAnsi="Arial" w:cs="Arial"/>
        </w:rPr>
      </w:pPr>
      <w:r w:rsidRPr="000C2D37">
        <w:rPr>
          <w:rFonts w:ascii="Arial" w:hAnsi="Arial" w:cs="Arial"/>
        </w:rPr>
        <w:t>Assegurar-se que tots els estris usats quedin descontaminats correctament, o rebutjar-los com a residus del mateix tipus que el vessat.</w:t>
      </w:r>
    </w:p>
    <w:p w:rsidR="00061949" w:rsidRPr="000C2D37" w:rsidRDefault="00061949" w:rsidP="00904F40">
      <w:pPr>
        <w:spacing w:after="0" w:line="240" w:lineRule="auto"/>
        <w:jc w:val="both"/>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4"/>
      </w:tblGrid>
      <w:tr w:rsidR="00061949" w:rsidTr="007117A8">
        <w:tc>
          <w:tcPr>
            <w:tcW w:w="8644" w:type="dxa"/>
            <w:shd w:val="clear" w:color="auto" w:fill="auto"/>
          </w:tcPr>
          <w:p w:rsidR="00061949" w:rsidRPr="007117A8" w:rsidRDefault="00061949" w:rsidP="007117A8">
            <w:pPr>
              <w:spacing w:after="0" w:line="240" w:lineRule="auto"/>
              <w:jc w:val="both"/>
              <w:rPr>
                <w:rFonts w:ascii="Arial" w:hAnsi="Arial" w:cs="Arial"/>
              </w:rPr>
            </w:pPr>
            <w:r w:rsidRPr="007117A8">
              <w:rPr>
                <w:rFonts w:ascii="Arial" w:hAnsi="Arial" w:cs="Arial"/>
              </w:rPr>
              <w:t>Q</w:t>
            </w:r>
            <w:r w:rsidR="00FD087B" w:rsidRPr="007117A8">
              <w:rPr>
                <w:rFonts w:ascii="Arial" w:hAnsi="Arial" w:cs="Arial"/>
              </w:rPr>
              <w:t>uan el vessament no es pugui contenir i el risc d’Impacte Ambiental sigui elevat</w:t>
            </w:r>
          </w:p>
          <w:p w:rsidR="00061949" w:rsidRPr="007117A8" w:rsidRDefault="00061949" w:rsidP="007117A8">
            <w:pPr>
              <w:spacing w:after="0" w:line="240" w:lineRule="auto"/>
              <w:jc w:val="both"/>
              <w:rPr>
                <w:rFonts w:ascii="Arial" w:hAnsi="Arial" w:cs="Arial"/>
              </w:rPr>
            </w:pPr>
          </w:p>
          <w:p w:rsidR="00061949" w:rsidRPr="007117A8" w:rsidRDefault="00061949" w:rsidP="007117A8">
            <w:pPr>
              <w:spacing w:after="0" w:line="240" w:lineRule="auto"/>
              <w:jc w:val="both"/>
              <w:rPr>
                <w:rFonts w:ascii="Arial" w:hAnsi="Arial" w:cs="Arial"/>
                <w:b/>
              </w:rPr>
            </w:pPr>
            <w:r w:rsidRPr="007117A8">
              <w:rPr>
                <w:rFonts w:ascii="Arial" w:hAnsi="Arial" w:cs="Arial"/>
                <w:b/>
              </w:rPr>
              <w:t>ES COMUNICARÀ IMMEDIATAMENT A LES AUTORITATS COMPETENTS:</w:t>
            </w:r>
          </w:p>
          <w:p w:rsidR="00061949" w:rsidRPr="007117A8" w:rsidRDefault="00354E82" w:rsidP="007117A8">
            <w:pPr>
              <w:numPr>
                <w:ilvl w:val="0"/>
                <w:numId w:val="27"/>
              </w:numPr>
              <w:spacing w:after="0" w:line="240" w:lineRule="auto"/>
              <w:jc w:val="both"/>
              <w:rPr>
                <w:rFonts w:ascii="Arial" w:hAnsi="Arial" w:cs="Arial"/>
              </w:rPr>
            </w:pPr>
            <w:r>
              <w:rPr>
                <w:noProof/>
                <w:lang w:eastAsia="ca-ES"/>
              </w:rPr>
              <w:drawing>
                <wp:anchor distT="0" distB="0" distL="114300" distR="114300" simplePos="0" relativeHeight="251659776" behindDoc="0" locked="0" layoutInCell="1" allowOverlap="1">
                  <wp:simplePos x="0" y="0"/>
                  <wp:positionH relativeFrom="column">
                    <wp:posOffset>2917190</wp:posOffset>
                  </wp:positionH>
                  <wp:positionV relativeFrom="paragraph">
                    <wp:posOffset>245745</wp:posOffset>
                  </wp:positionV>
                  <wp:extent cx="508635" cy="508635"/>
                  <wp:effectExtent l="0" t="0" r="5715" b="5715"/>
                  <wp:wrapSquare wrapText="bothSides"/>
                  <wp:docPr id="100" name="Imagen 100"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00061949" w:rsidRPr="007117A8">
              <w:rPr>
                <w:rFonts w:ascii="Arial" w:hAnsi="Arial" w:cs="Arial"/>
              </w:rPr>
              <w:t>L’A</w:t>
            </w:r>
            <w:r w:rsidR="00FD087B" w:rsidRPr="007117A8">
              <w:rPr>
                <w:rFonts w:ascii="Arial" w:hAnsi="Arial" w:cs="Arial"/>
              </w:rPr>
              <w:t>gència de Residus de Catalunya (ARC)</w:t>
            </w:r>
          </w:p>
          <w:p w:rsidR="00061949" w:rsidRPr="007117A8" w:rsidRDefault="00061949" w:rsidP="007117A8">
            <w:pPr>
              <w:numPr>
                <w:ilvl w:val="0"/>
                <w:numId w:val="27"/>
              </w:numPr>
              <w:spacing w:after="0" w:line="240" w:lineRule="auto"/>
              <w:jc w:val="both"/>
              <w:rPr>
                <w:rFonts w:ascii="Arial" w:hAnsi="Arial" w:cs="Arial"/>
              </w:rPr>
            </w:pPr>
            <w:r w:rsidRPr="007117A8">
              <w:rPr>
                <w:rFonts w:ascii="Arial" w:hAnsi="Arial" w:cs="Arial"/>
              </w:rPr>
              <w:t>L’A</w:t>
            </w:r>
            <w:r w:rsidR="00FD087B" w:rsidRPr="007117A8">
              <w:rPr>
                <w:rFonts w:ascii="Arial" w:hAnsi="Arial" w:cs="Arial"/>
              </w:rPr>
              <w:t>gència Catalana de l’Aigua (ACA)</w:t>
            </w:r>
          </w:p>
          <w:p w:rsidR="00061949" w:rsidRPr="007117A8" w:rsidRDefault="00061949" w:rsidP="007117A8">
            <w:pPr>
              <w:numPr>
                <w:ilvl w:val="0"/>
                <w:numId w:val="27"/>
              </w:numPr>
              <w:spacing w:after="0" w:line="240" w:lineRule="auto"/>
              <w:jc w:val="both"/>
              <w:rPr>
                <w:rFonts w:ascii="Arial" w:hAnsi="Arial" w:cs="Arial"/>
              </w:rPr>
            </w:pPr>
            <w:r w:rsidRPr="007117A8">
              <w:rPr>
                <w:rFonts w:ascii="Arial" w:hAnsi="Arial" w:cs="Arial"/>
              </w:rPr>
              <w:t xml:space="preserve">O mitjançant el telèfon d’emergències  </w:t>
            </w:r>
          </w:p>
          <w:p w:rsidR="00061949" w:rsidRPr="007117A8" w:rsidRDefault="00061949" w:rsidP="007117A8">
            <w:pPr>
              <w:spacing w:after="0" w:line="240" w:lineRule="auto"/>
              <w:rPr>
                <w:rFonts w:ascii="Arial" w:hAnsi="Arial" w:cs="Arial"/>
              </w:rPr>
            </w:pPr>
          </w:p>
        </w:tc>
      </w:tr>
    </w:tbl>
    <w:p w:rsidR="008268BB" w:rsidRPr="000C2D37" w:rsidRDefault="008268BB" w:rsidP="00F97F80">
      <w:pPr>
        <w:spacing w:after="0" w:line="240" w:lineRule="auto"/>
        <w:jc w:val="both"/>
        <w:rPr>
          <w:rFonts w:ascii="Arial" w:hAnsi="Arial" w:cs="Arial"/>
        </w:rPr>
      </w:pPr>
    </w:p>
    <w:p w:rsidR="008268BB" w:rsidRPr="000C2D37" w:rsidRDefault="008268BB" w:rsidP="009021F6">
      <w:pPr>
        <w:pStyle w:val="Ttulo3"/>
        <w:numPr>
          <w:ilvl w:val="0"/>
          <w:numId w:val="0"/>
        </w:numPr>
        <w:ind w:left="720" w:hanging="720"/>
        <w:rPr>
          <w:rFonts w:cs="Arial"/>
          <w:color w:val="76923C"/>
          <w:sz w:val="24"/>
          <w:szCs w:val="24"/>
          <w:lang w:val="ca-ES"/>
        </w:rPr>
      </w:pPr>
      <w:bookmarkStart w:id="485" w:name="_Toc20470818"/>
      <w:bookmarkStart w:id="486" w:name="_Toc20471671"/>
      <w:bookmarkStart w:id="487" w:name="_Toc20477779"/>
      <w:bookmarkStart w:id="488" w:name="_Toc20478448"/>
      <w:bookmarkStart w:id="489" w:name="_Toc20818634"/>
      <w:bookmarkStart w:id="490" w:name="_Toc20818834"/>
      <w:bookmarkStart w:id="491" w:name="_Toc20819016"/>
      <w:bookmarkStart w:id="492" w:name="_Toc20819159"/>
      <w:bookmarkStart w:id="493" w:name="_Toc20819299"/>
      <w:bookmarkStart w:id="494" w:name="_Toc20819473"/>
      <w:bookmarkStart w:id="495" w:name="_Toc20819585"/>
      <w:bookmarkStart w:id="496" w:name="_Toc20819790"/>
      <w:bookmarkStart w:id="497" w:name="_Toc20819881"/>
      <w:bookmarkStart w:id="498" w:name="_Toc21010467"/>
      <w:bookmarkStart w:id="499" w:name="_Toc21012659"/>
      <w:r w:rsidRPr="000C2D37">
        <w:rPr>
          <w:rFonts w:cs="Arial"/>
          <w:color w:val="76923C"/>
          <w:sz w:val="24"/>
          <w:szCs w:val="24"/>
          <w:lang w:val="ca-ES"/>
        </w:rPr>
        <w:lastRenderedPageBreak/>
        <w:t>3.4 ACTUACIÓ</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r w:rsidRPr="000C2D37">
        <w:rPr>
          <w:rFonts w:cs="Arial"/>
          <w:color w:val="76923C"/>
          <w:sz w:val="24"/>
          <w:szCs w:val="24"/>
          <w:lang w:val="ca-ES"/>
        </w:rPr>
        <w:t xml:space="preserve"> ESPECÍFICA</w:t>
      </w:r>
    </w:p>
    <w:p w:rsidR="008268BB" w:rsidRPr="000C2D37" w:rsidRDefault="008268BB" w:rsidP="009021F6">
      <w:pPr>
        <w:pStyle w:val="Ttulo4"/>
        <w:numPr>
          <w:ilvl w:val="0"/>
          <w:numId w:val="0"/>
        </w:numPr>
        <w:ind w:left="864" w:hanging="864"/>
        <w:rPr>
          <w:rFonts w:cs="Arial"/>
          <w:color w:val="76923C"/>
          <w:lang w:val="ca-ES"/>
        </w:rPr>
      </w:pPr>
      <w:bookmarkStart w:id="500" w:name="_Toc20470819"/>
      <w:bookmarkStart w:id="501" w:name="_Toc20471672"/>
      <w:bookmarkStart w:id="502" w:name="_Toc20477780"/>
      <w:bookmarkStart w:id="503" w:name="_Toc20478449"/>
      <w:bookmarkStart w:id="504" w:name="_Toc20818635"/>
      <w:bookmarkStart w:id="505" w:name="_Toc20818835"/>
      <w:bookmarkStart w:id="506" w:name="_Toc20819017"/>
      <w:bookmarkStart w:id="507" w:name="_Toc20819160"/>
      <w:bookmarkStart w:id="508" w:name="_Toc20819300"/>
      <w:bookmarkStart w:id="509" w:name="_Toc20819474"/>
      <w:bookmarkStart w:id="510" w:name="_Toc20819586"/>
      <w:bookmarkStart w:id="511" w:name="_Toc20819791"/>
      <w:bookmarkStart w:id="512" w:name="_Toc20819882"/>
      <w:bookmarkStart w:id="513" w:name="_Toc21010468"/>
      <w:bookmarkStart w:id="514" w:name="_Toc21012660"/>
      <w:r w:rsidRPr="000C2D37">
        <w:rPr>
          <w:rFonts w:cs="Arial"/>
          <w:color w:val="76923C"/>
          <w:lang w:val="ca-ES"/>
        </w:rPr>
        <w:t>3.4.1 RESIDUS SÒLIDS ORGÀNICS</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p>
    <w:p w:rsidR="008268BB" w:rsidRPr="000C2D37" w:rsidRDefault="008268BB" w:rsidP="009021F6">
      <w:pPr>
        <w:spacing w:after="0" w:line="240" w:lineRule="auto"/>
        <w:rPr>
          <w:rFonts w:ascii="Arial" w:hAnsi="Arial" w:cs="Arial"/>
        </w:rPr>
      </w:pPr>
    </w:p>
    <w:p w:rsidR="008268BB" w:rsidRPr="000C2D37" w:rsidRDefault="008268BB" w:rsidP="009021F6">
      <w:pPr>
        <w:spacing w:line="240" w:lineRule="auto"/>
        <w:jc w:val="both"/>
        <w:rPr>
          <w:rFonts w:ascii="Arial" w:hAnsi="Arial" w:cs="Arial"/>
        </w:rPr>
      </w:pPr>
      <w:r w:rsidRPr="000C2D37">
        <w:rPr>
          <w:rFonts w:ascii="Arial" w:hAnsi="Arial" w:cs="Arial"/>
        </w:rPr>
        <w:t>Aquest apartat fa referència al residu sòlid orgànic present en l’explotació, per exemple fems. L’objectiu és evitar, per exemple en cas de pluja, una entrada de nutrients excessiva al sòl i aigües subterrànies per lixiviació del fem. En cas de localitzar-se residus sòlids orgànics fora de les zones d’emmagatzematge habilitades, es procedirà a:</w:t>
      </w:r>
    </w:p>
    <w:p w:rsidR="008268BB" w:rsidRPr="000C2D37" w:rsidRDefault="008268BB" w:rsidP="009021F6">
      <w:pPr>
        <w:spacing w:line="240" w:lineRule="auto"/>
        <w:jc w:val="both"/>
        <w:rPr>
          <w:rFonts w:ascii="Arial" w:hAnsi="Arial" w:cs="Arial"/>
        </w:rPr>
      </w:pPr>
      <w:r w:rsidRPr="000C2D37">
        <w:rPr>
          <w:rFonts w:ascii="Arial" w:hAnsi="Arial" w:cs="Arial"/>
        </w:rPr>
        <w:t>- Recollir amb una pala o excavadora i ret</w:t>
      </w:r>
      <w:r w:rsidR="009171BD">
        <w:rPr>
          <w:rFonts w:ascii="Arial" w:hAnsi="Arial" w:cs="Arial"/>
        </w:rPr>
        <w:t>or</w:t>
      </w:r>
      <w:r w:rsidRPr="000C2D37">
        <w:rPr>
          <w:rFonts w:ascii="Arial" w:hAnsi="Arial" w:cs="Arial"/>
        </w:rPr>
        <w:t>nar a la zona d’emmagatzematge.</w:t>
      </w:r>
    </w:p>
    <w:p w:rsidR="008268BB" w:rsidRPr="000C2D37" w:rsidRDefault="008268BB" w:rsidP="009021F6">
      <w:pPr>
        <w:spacing w:line="240" w:lineRule="auto"/>
        <w:ind w:left="142" w:hanging="142"/>
        <w:jc w:val="both"/>
        <w:rPr>
          <w:rFonts w:ascii="Arial" w:hAnsi="Arial" w:cs="Arial"/>
        </w:rPr>
      </w:pPr>
      <w:r w:rsidRPr="000C2D37">
        <w:rPr>
          <w:rFonts w:ascii="Arial" w:hAnsi="Arial" w:cs="Arial"/>
        </w:rPr>
        <w:t xml:space="preserve">- Avaluar les causes de la incidència, i establir si procedeix aplicar mesures correctores per evitar que es repeteixi la incidència.  </w: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17792" behindDoc="0" locked="0" layoutInCell="1" allowOverlap="1">
                <wp:simplePos x="0" y="0"/>
                <wp:positionH relativeFrom="column">
                  <wp:posOffset>1354455</wp:posOffset>
                </wp:positionH>
                <wp:positionV relativeFrom="paragraph">
                  <wp:posOffset>137160</wp:posOffset>
                </wp:positionV>
                <wp:extent cx="2759710" cy="728980"/>
                <wp:effectExtent l="15240" t="13970" r="15875" b="19050"/>
                <wp:wrapNone/>
                <wp:docPr id="82"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728980"/>
                        </a:xfrm>
                        <a:prstGeom prst="roundRect">
                          <a:avLst>
                            <a:gd name="adj" fmla="val 16667"/>
                          </a:avLst>
                        </a:prstGeom>
                        <a:solidFill>
                          <a:srgbClr val="C2D69B"/>
                        </a:solidFill>
                        <a:ln w="25400">
                          <a:solidFill>
                            <a:srgbClr val="243F60"/>
                          </a:solidFill>
                          <a:round/>
                          <a:headEnd/>
                          <a:tailEnd/>
                        </a:ln>
                      </wps:spPr>
                      <wps:txbx>
                        <w:txbxContent>
                          <w:p w:rsidR="0026277C" w:rsidRPr="00D85D00" w:rsidRDefault="0026277C" w:rsidP="00D85D00">
                            <w:pPr>
                              <w:shd w:val="clear" w:color="auto" w:fill="4F6228"/>
                              <w:jc w:val="center"/>
                              <w:rPr>
                                <w:color w:val="FFFFFF"/>
                              </w:rPr>
                            </w:pPr>
                            <w:r w:rsidRPr="00D85D00">
                              <w:rPr>
                                <w:color w:val="FFFFFF"/>
                              </w:rPr>
                              <w:t xml:space="preserve">ACTUACIÓ EN CAS DE RESIDUS SÒLIDS </w:t>
                            </w:r>
                            <w:r w:rsidRPr="00D85D00">
                              <w:rPr>
                                <w:color w:val="FFFFFF"/>
                                <w:shd w:val="clear" w:color="auto" w:fill="4F6228"/>
                              </w:rPr>
                              <w:t>ORGÀNICS FORA DE LES ZONES</w:t>
                            </w:r>
                            <w:r w:rsidRPr="00D85D00">
                              <w:rPr>
                                <w:color w:val="FFFFFF"/>
                              </w:rPr>
                              <w:t xml:space="preserve"> D’EMMAGATZEMATGE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44" o:spid="_x0000_s1026" style="position:absolute;left:0;text-align:left;margin-left:106.65pt;margin-top:10.8pt;width:217.3pt;height:57.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" fillcolor="#c2d69b" strokecolor="#243f60" strokeweight="2pt">
                <v:textbox>
                  <w:txbxContent>
                    <w:p w:rsidR="0026277C" w:rsidRPr="00D85D00" w:rsidRDefault="0026277C" w:rsidP="00D85D00">
                      <w:pPr>
                        <w:shd w:val="clear" w:color="auto" w:fill="4F6228"/>
                        <w:jc w:val="center"/>
                        <w:rPr>
                          <w:color w:val="FFFFFF"/>
                        </w:rPr>
                      </w:pPr>
                      <w:r w:rsidRPr="00D85D00">
                        <w:rPr>
                          <w:color w:val="FFFFFF"/>
                        </w:rPr>
                        <w:t xml:space="preserve">ACTUACIÓ EN CAS DE RESIDUS SÒLIDS </w:t>
                      </w:r>
                      <w:r w:rsidRPr="00D85D00">
                        <w:rPr>
                          <w:color w:val="FFFFFF"/>
                          <w:shd w:val="clear" w:color="auto" w:fill="4F6228"/>
                        </w:rPr>
                        <w:t>ORGÀNICS FORA DE LES ZONES</w:t>
                      </w:r>
                      <w:r w:rsidRPr="00D85D00">
                        <w:rPr>
                          <w:color w:val="FFFFFF"/>
                        </w:rPr>
                        <w:t xml:space="preserve"> D’EMMAGATZEMATGE</w:t>
                      </w:r>
                    </w:p>
                  </w:txbxContent>
                </v:textbox>
              </v:roundrect>
            </w:pict>
          </mc:Fallback>
        </mc:AlternateContent>
      </w:r>
    </w:p>
    <w:p w:rsidR="008268BB" w:rsidRPr="000C2D37" w:rsidRDefault="008268BB" w:rsidP="009021F6">
      <w:pPr>
        <w:spacing w:line="240" w:lineRule="auto"/>
        <w:jc w:val="both"/>
        <w:rPr>
          <w:rFonts w:ascii="Arial" w:hAnsi="Arial" w:cs="Arial"/>
        </w:rPr>
      </w:pPr>
    </w:p>
    <w:p w:rsidR="008268BB" w:rsidRPr="000C2D37" w:rsidRDefault="008268BB" w:rsidP="009021F6">
      <w:pPr>
        <w:spacing w:line="240" w:lineRule="auto"/>
        <w:jc w:val="both"/>
        <w:rPr>
          <w:rFonts w:ascii="Arial" w:hAnsi="Arial" w:cs="Arial"/>
        </w:rPr>
      </w:pP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31104" behindDoc="0" locked="0" layoutInCell="1" allowOverlap="1">
                <wp:simplePos x="0" y="0"/>
                <wp:positionH relativeFrom="column">
                  <wp:posOffset>2604770</wp:posOffset>
                </wp:positionH>
                <wp:positionV relativeFrom="paragraph">
                  <wp:posOffset>41910</wp:posOffset>
                </wp:positionV>
                <wp:extent cx="257810" cy="240030"/>
                <wp:effectExtent l="19050" t="0" r="27940" b="45720"/>
                <wp:wrapNone/>
                <wp:docPr id="99" name="15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E9E91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152 Flecha abajo" o:spid="_x0000_s1026" type="#_x0000_t67" style="position:absolute;margin-left:205.1pt;margin-top:3.3pt;width:20.3pt;height:18.9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" adj="10800" fillcolor="#4f81bd" strokecolor="#243f60" strokeweight="2pt"/>
            </w:pict>
          </mc:Fallback>
        </mc:AlternateConten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18816" behindDoc="0" locked="0" layoutInCell="1" allowOverlap="1">
                <wp:simplePos x="0" y="0"/>
                <wp:positionH relativeFrom="column">
                  <wp:posOffset>1354455</wp:posOffset>
                </wp:positionH>
                <wp:positionV relativeFrom="paragraph">
                  <wp:posOffset>40005</wp:posOffset>
                </wp:positionV>
                <wp:extent cx="2759710" cy="582930"/>
                <wp:effectExtent l="15240" t="19685" r="15875" b="16510"/>
                <wp:wrapNone/>
                <wp:docPr id="77"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582930"/>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 xml:space="preserve">En funció del volum, recollir mitjançant sistema manual o amb maquinària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32" o:spid="_x0000_s1027" style="position:absolute;left:0;text-align:left;margin-left:106.65pt;margin-top:3.15pt;width:217.3pt;height:45.9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" fillcolor="#c2d69b" strokecolor="#4e6128" strokeweight="2pt">
                <v:textbox>
                  <w:txbxContent>
                    <w:p w:rsidR="0026277C" w:rsidRDefault="0026277C" w:rsidP="00D85D00">
                      <w:pPr>
                        <w:shd w:val="clear" w:color="auto" w:fill="EAF1DD"/>
                        <w:jc w:val="center"/>
                      </w:pPr>
                      <w:r>
                        <w:t xml:space="preserve">En funció del volum, recollir mitjançant sistema manual o amb maquinària </w:t>
                      </w:r>
                    </w:p>
                  </w:txbxContent>
                </v:textbox>
              </v:roundrect>
            </w:pict>
          </mc:Fallback>
        </mc:AlternateContent>
      </w:r>
    </w:p>
    <w:p w:rsidR="008268BB" w:rsidRPr="000C2D37" w:rsidRDefault="008268BB" w:rsidP="009021F6">
      <w:pPr>
        <w:spacing w:line="240" w:lineRule="auto"/>
        <w:jc w:val="both"/>
        <w:rPr>
          <w:rFonts w:ascii="Arial" w:hAnsi="Arial" w:cs="Arial"/>
        </w:rPr>
      </w:pP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30080" behindDoc="0" locked="0" layoutInCell="1" allowOverlap="1">
                <wp:simplePos x="0" y="0"/>
                <wp:positionH relativeFrom="column">
                  <wp:posOffset>2632710</wp:posOffset>
                </wp:positionH>
                <wp:positionV relativeFrom="paragraph">
                  <wp:posOffset>128905</wp:posOffset>
                </wp:positionV>
                <wp:extent cx="257810" cy="240030"/>
                <wp:effectExtent l="19050" t="0" r="27940" b="45720"/>
                <wp:wrapNone/>
                <wp:docPr id="96" name="151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75469C" id="151 Flecha abajo" o:spid="_x0000_s1026" type="#_x0000_t67" style="position:absolute;margin-left:207.3pt;margin-top:10.15pt;width:20.3pt;height:18.9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" adj="10800" fillcolor="#4f81bd" strokecolor="#243f60" strokeweight="2pt"/>
            </w:pict>
          </mc:Fallback>
        </mc:AlternateConten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19840" behindDoc="0" locked="0" layoutInCell="1" allowOverlap="1">
                <wp:simplePos x="0" y="0"/>
                <wp:positionH relativeFrom="column">
                  <wp:posOffset>1398905</wp:posOffset>
                </wp:positionH>
                <wp:positionV relativeFrom="paragraph">
                  <wp:posOffset>146685</wp:posOffset>
                </wp:positionV>
                <wp:extent cx="2760345" cy="325120"/>
                <wp:effectExtent l="21590" t="17780" r="18415" b="19050"/>
                <wp:wrapNone/>
                <wp:docPr id="75"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325120"/>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 xml:space="preserve">Reconduir a les zones d’emmagatzematge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17" o:spid="_x0000_s1028" style="position:absolute;left:0;text-align:left;margin-left:110.15pt;margin-top:11.55pt;width:217.35pt;height:25.6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" fillcolor="#c2d69b" strokecolor="#4e6128" strokeweight="2pt">
                <v:textbox>
                  <w:txbxContent>
                    <w:p w:rsidR="0026277C" w:rsidRDefault="0026277C" w:rsidP="00D85D00">
                      <w:pPr>
                        <w:shd w:val="clear" w:color="auto" w:fill="EAF1DD"/>
                        <w:jc w:val="center"/>
                      </w:pPr>
                      <w:r>
                        <w:t xml:space="preserve">Reconduir a les zones d’emmagatzematge </w:t>
                      </w:r>
                    </w:p>
                  </w:txbxContent>
                </v:textbox>
              </v:roundrect>
            </w:pict>
          </mc:Fallback>
        </mc:AlternateConten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33152" behindDoc="0" locked="0" layoutInCell="1" allowOverlap="1">
                <wp:simplePos x="0" y="0"/>
                <wp:positionH relativeFrom="column">
                  <wp:posOffset>2632710</wp:posOffset>
                </wp:positionH>
                <wp:positionV relativeFrom="paragraph">
                  <wp:posOffset>251460</wp:posOffset>
                </wp:positionV>
                <wp:extent cx="257810" cy="240030"/>
                <wp:effectExtent l="19050" t="0" r="27940" b="45720"/>
                <wp:wrapNone/>
                <wp:docPr id="94" name="154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0AE73B" id="154 Flecha abajo" o:spid="_x0000_s1026" type="#_x0000_t67" style="position:absolute;margin-left:207.3pt;margin-top:19.8pt;width:20.3pt;height:18.9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" adj="10800" fillcolor="#4f81bd" strokecolor="#243f60" strokeweight="2pt"/>
            </w:pict>
          </mc:Fallback>
        </mc:AlternateConten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32128" behindDoc="0" locked="0" layoutInCell="1" allowOverlap="1">
                <wp:simplePos x="0" y="0"/>
                <wp:positionH relativeFrom="column">
                  <wp:posOffset>1400175</wp:posOffset>
                </wp:positionH>
                <wp:positionV relativeFrom="paragraph">
                  <wp:posOffset>291465</wp:posOffset>
                </wp:positionV>
                <wp:extent cx="2759710" cy="582930"/>
                <wp:effectExtent l="13335" t="13970" r="17780" b="12700"/>
                <wp:wrapNone/>
                <wp:docPr id="7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582930"/>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rsidRPr="00D928B4">
                              <w:t>Avaluar les causes de la incidència i si</w:t>
                            </w:r>
                            <w:r>
                              <w:t xml:space="preserve"> procedeix establir mesures correctores.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28" o:spid="_x0000_s1029" style="position:absolute;left:0;text-align:left;margin-left:110.25pt;margin-top:22.95pt;width:217.3pt;height:45.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" fillcolor="#c2d69b" strokecolor="#4e6128" strokeweight="2pt">
                <v:textbox>
                  <w:txbxContent>
                    <w:p w:rsidR="0026277C" w:rsidRDefault="0026277C" w:rsidP="00D85D00">
                      <w:pPr>
                        <w:shd w:val="clear" w:color="auto" w:fill="EAF1DD"/>
                        <w:jc w:val="center"/>
                      </w:pPr>
                      <w:r w:rsidRPr="00D928B4">
                        <w:t>Avaluar les causes de la incidència i si</w:t>
                      </w:r>
                      <w:r>
                        <w:t xml:space="preserve"> procedeix establir mesures correctores. </w:t>
                      </w:r>
                    </w:p>
                  </w:txbxContent>
                </v:textbox>
              </v:roundrect>
            </w:pict>
          </mc:Fallback>
        </mc:AlternateContent>
      </w:r>
    </w:p>
    <w:p w:rsidR="008268BB" w:rsidRPr="000C2D37" w:rsidRDefault="008268BB" w:rsidP="009021F6">
      <w:pPr>
        <w:spacing w:line="240" w:lineRule="auto"/>
        <w:jc w:val="both"/>
        <w:rPr>
          <w:rFonts w:ascii="Arial" w:hAnsi="Arial" w:cs="Arial"/>
        </w:rPr>
      </w:pPr>
    </w:p>
    <w:p w:rsidR="008268BB" w:rsidRPr="000C2D37" w:rsidRDefault="008268BB" w:rsidP="009021F6">
      <w:pPr>
        <w:spacing w:line="240" w:lineRule="auto"/>
        <w:rPr>
          <w:rFonts w:ascii="Arial" w:hAnsi="Arial" w:cs="Arial"/>
        </w:rPr>
      </w:pPr>
    </w:p>
    <w:p w:rsidR="00061949" w:rsidRDefault="00061949" w:rsidP="009021F6">
      <w:pPr>
        <w:spacing w:after="0" w:line="240" w:lineRule="auto"/>
        <w:jc w:val="both"/>
        <w:rPr>
          <w:rFonts w:ascii="Arial" w:hAnsi="Arial" w:cs="Arial"/>
        </w:rPr>
      </w:pPr>
      <w:bookmarkStart w:id="515" w:name="_Toc20818636"/>
      <w:bookmarkStart w:id="516" w:name="_Toc20818836"/>
      <w:bookmarkStart w:id="517" w:name="_Toc20819018"/>
      <w:bookmarkStart w:id="518" w:name="_Toc20819161"/>
      <w:bookmarkStart w:id="519" w:name="_Toc20819301"/>
      <w:bookmarkStart w:id="520" w:name="_Toc20819475"/>
      <w:bookmarkStart w:id="521" w:name="_Toc20819587"/>
      <w:bookmarkStart w:id="522" w:name="_Toc20819792"/>
      <w:bookmarkStart w:id="523" w:name="_Toc20819883"/>
      <w:bookmarkStart w:id="524" w:name="_Toc21010469"/>
      <w:bookmarkStart w:id="525" w:name="_Toc21012661"/>
    </w:p>
    <w:p w:rsidR="00061949" w:rsidRDefault="00061949" w:rsidP="009021F6">
      <w:pPr>
        <w:spacing w:after="0" w:line="240" w:lineRule="auto"/>
        <w:jc w:val="both"/>
        <w:rPr>
          <w:rFonts w:ascii="Arial" w:hAnsi="Arial" w:cs="Arial"/>
        </w:rPr>
      </w:pPr>
    </w:p>
    <w:p w:rsidR="00061949" w:rsidRDefault="00061949" w:rsidP="009021F6">
      <w:pPr>
        <w:spacing w:after="0" w:line="240" w:lineRule="auto"/>
        <w:jc w:val="both"/>
        <w:rPr>
          <w:rFonts w:ascii="Arial" w:hAnsi="Arial" w:cs="Arial"/>
        </w:rPr>
      </w:pPr>
    </w:p>
    <w:p w:rsidR="00061949" w:rsidRDefault="00061949" w:rsidP="009021F6">
      <w:pPr>
        <w:spacing w:after="0" w:line="240" w:lineRule="auto"/>
        <w:jc w:val="both"/>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4"/>
      </w:tblGrid>
      <w:tr w:rsidR="00FD087B" w:rsidTr="007117A8">
        <w:tc>
          <w:tcPr>
            <w:tcW w:w="8644" w:type="dxa"/>
            <w:shd w:val="clear" w:color="auto" w:fill="auto"/>
          </w:tcPr>
          <w:p w:rsidR="00FD087B" w:rsidRPr="007117A8" w:rsidRDefault="00FD087B" w:rsidP="007117A8">
            <w:pPr>
              <w:spacing w:after="0" w:line="240" w:lineRule="auto"/>
              <w:jc w:val="both"/>
              <w:rPr>
                <w:rFonts w:ascii="Arial" w:hAnsi="Arial" w:cs="Arial"/>
              </w:rPr>
            </w:pPr>
            <w:r w:rsidRPr="007117A8">
              <w:rPr>
                <w:rFonts w:ascii="Arial" w:hAnsi="Arial" w:cs="Arial"/>
              </w:rPr>
              <w:t>Quan el vessament no es pugui contenir i el risc d’Impacte Ambiental sigui elevat</w:t>
            </w:r>
          </w:p>
          <w:p w:rsidR="00FD087B" w:rsidRPr="007117A8" w:rsidRDefault="00FD087B" w:rsidP="007117A8">
            <w:pPr>
              <w:spacing w:after="0" w:line="240" w:lineRule="auto"/>
              <w:jc w:val="both"/>
              <w:rPr>
                <w:rFonts w:ascii="Arial" w:hAnsi="Arial" w:cs="Arial"/>
              </w:rPr>
            </w:pPr>
          </w:p>
          <w:p w:rsidR="00FD087B" w:rsidRPr="007117A8" w:rsidRDefault="00FD087B" w:rsidP="007117A8">
            <w:pPr>
              <w:spacing w:after="0" w:line="240" w:lineRule="auto"/>
              <w:jc w:val="both"/>
              <w:rPr>
                <w:rFonts w:ascii="Arial" w:hAnsi="Arial" w:cs="Arial"/>
                <w:b/>
              </w:rPr>
            </w:pPr>
            <w:r w:rsidRPr="007117A8">
              <w:rPr>
                <w:rFonts w:ascii="Arial" w:hAnsi="Arial" w:cs="Arial"/>
                <w:b/>
              </w:rPr>
              <w:t>ES COMUNICARÀ IMMEDIATAMENT A LES AUTORITATS COMPETENTS:</w:t>
            </w:r>
          </w:p>
          <w:p w:rsidR="00FD087B" w:rsidRPr="007117A8" w:rsidRDefault="00354E82" w:rsidP="007117A8">
            <w:pPr>
              <w:numPr>
                <w:ilvl w:val="0"/>
                <w:numId w:val="27"/>
              </w:numPr>
              <w:spacing w:after="0" w:line="240" w:lineRule="auto"/>
              <w:jc w:val="both"/>
              <w:rPr>
                <w:rFonts w:ascii="Arial" w:hAnsi="Arial" w:cs="Arial"/>
              </w:rPr>
            </w:pPr>
            <w:r>
              <w:rPr>
                <w:noProof/>
                <w:lang w:eastAsia="ca-ES"/>
              </w:rPr>
              <w:drawing>
                <wp:anchor distT="0" distB="0" distL="114300" distR="114300" simplePos="0" relativeHeight="251660800" behindDoc="0" locked="0" layoutInCell="1" allowOverlap="1">
                  <wp:simplePos x="0" y="0"/>
                  <wp:positionH relativeFrom="column">
                    <wp:posOffset>2917190</wp:posOffset>
                  </wp:positionH>
                  <wp:positionV relativeFrom="paragraph">
                    <wp:posOffset>245745</wp:posOffset>
                  </wp:positionV>
                  <wp:extent cx="508635" cy="508635"/>
                  <wp:effectExtent l="0" t="0" r="5715" b="5715"/>
                  <wp:wrapSquare wrapText="bothSides"/>
                  <wp:docPr id="109" name="Imagen 109"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00FD087B" w:rsidRPr="007117A8">
              <w:rPr>
                <w:rFonts w:ascii="Arial" w:hAnsi="Arial" w:cs="Arial"/>
              </w:rPr>
              <w:t>L’Agència de Residus de Catalunya (ARC)</w:t>
            </w:r>
          </w:p>
          <w:p w:rsidR="00FD087B" w:rsidRPr="007117A8" w:rsidRDefault="00FD087B" w:rsidP="007117A8">
            <w:pPr>
              <w:numPr>
                <w:ilvl w:val="0"/>
                <w:numId w:val="27"/>
              </w:numPr>
              <w:spacing w:after="0" w:line="240" w:lineRule="auto"/>
              <w:jc w:val="both"/>
              <w:rPr>
                <w:rFonts w:ascii="Arial" w:hAnsi="Arial" w:cs="Arial"/>
              </w:rPr>
            </w:pPr>
            <w:r w:rsidRPr="007117A8">
              <w:rPr>
                <w:rFonts w:ascii="Arial" w:hAnsi="Arial" w:cs="Arial"/>
              </w:rPr>
              <w:t>L’Agència Catalana de l’Aigua (ACA)</w:t>
            </w:r>
          </w:p>
          <w:p w:rsidR="00FD087B" w:rsidRPr="007117A8" w:rsidRDefault="00FD087B" w:rsidP="007117A8">
            <w:pPr>
              <w:numPr>
                <w:ilvl w:val="0"/>
                <w:numId w:val="27"/>
              </w:numPr>
              <w:spacing w:after="0" w:line="240" w:lineRule="auto"/>
              <w:jc w:val="both"/>
              <w:rPr>
                <w:rFonts w:ascii="Arial" w:hAnsi="Arial" w:cs="Arial"/>
              </w:rPr>
            </w:pPr>
            <w:r w:rsidRPr="007117A8">
              <w:rPr>
                <w:rFonts w:ascii="Arial" w:hAnsi="Arial" w:cs="Arial"/>
              </w:rPr>
              <w:t xml:space="preserve">O mitjançant el telèfon d’emergències  </w:t>
            </w:r>
          </w:p>
          <w:p w:rsidR="00FD087B" w:rsidRPr="007117A8" w:rsidRDefault="00FD087B" w:rsidP="007117A8">
            <w:pPr>
              <w:spacing w:after="0" w:line="240" w:lineRule="auto"/>
              <w:jc w:val="both"/>
              <w:rPr>
                <w:rFonts w:ascii="Arial" w:hAnsi="Arial" w:cs="Arial"/>
              </w:rPr>
            </w:pPr>
          </w:p>
        </w:tc>
      </w:tr>
    </w:tbl>
    <w:p w:rsidR="00FD087B" w:rsidRDefault="00FD087B" w:rsidP="009021F6">
      <w:pPr>
        <w:spacing w:after="0" w:line="240" w:lineRule="auto"/>
        <w:jc w:val="both"/>
        <w:rPr>
          <w:rFonts w:ascii="Arial" w:hAnsi="Arial" w:cs="Arial"/>
        </w:rPr>
      </w:pPr>
    </w:p>
    <w:p w:rsidR="008268BB" w:rsidRPr="000C2D37" w:rsidRDefault="008268BB" w:rsidP="009021F6">
      <w:pPr>
        <w:pStyle w:val="Ttulo4"/>
        <w:numPr>
          <w:ilvl w:val="0"/>
          <w:numId w:val="0"/>
        </w:numPr>
        <w:ind w:left="864" w:hanging="864"/>
        <w:rPr>
          <w:rFonts w:cs="Arial"/>
          <w:color w:val="76923C"/>
          <w:lang w:val="ca-ES"/>
        </w:rPr>
      </w:pPr>
      <w:r w:rsidRPr="000C2D37">
        <w:rPr>
          <w:rFonts w:cs="Arial"/>
          <w:color w:val="76923C"/>
          <w:lang w:val="ca-ES"/>
        </w:rPr>
        <w:lastRenderedPageBreak/>
        <w:t>3.4.2 VESSAMENTS DE SUBSTÀNCIES LÍQUIDES</w:t>
      </w:r>
      <w:bookmarkEnd w:id="515"/>
      <w:bookmarkEnd w:id="516"/>
      <w:bookmarkEnd w:id="517"/>
      <w:bookmarkEnd w:id="518"/>
      <w:bookmarkEnd w:id="519"/>
      <w:bookmarkEnd w:id="520"/>
      <w:bookmarkEnd w:id="521"/>
      <w:bookmarkEnd w:id="522"/>
      <w:bookmarkEnd w:id="523"/>
      <w:bookmarkEnd w:id="524"/>
      <w:bookmarkEnd w:id="525"/>
      <w:r w:rsidRPr="000C2D37">
        <w:rPr>
          <w:rFonts w:cs="Arial"/>
          <w:color w:val="76923C"/>
          <w:lang w:val="ca-ES"/>
        </w:rPr>
        <w:t xml:space="preserve"> </w:t>
      </w:r>
    </w:p>
    <w:p w:rsidR="008268BB" w:rsidRPr="000C2D37" w:rsidRDefault="008268BB" w:rsidP="009021F6">
      <w:pPr>
        <w:spacing w:after="0" w:line="240" w:lineRule="auto"/>
        <w:rPr>
          <w:rFonts w:ascii="Arial" w:hAnsi="Arial" w:cs="Arial"/>
        </w:rPr>
      </w:pPr>
    </w:p>
    <w:p w:rsidR="008268BB" w:rsidRPr="000C2D37" w:rsidRDefault="008268BB" w:rsidP="009021F6">
      <w:pPr>
        <w:spacing w:line="240" w:lineRule="auto"/>
        <w:jc w:val="both"/>
        <w:rPr>
          <w:rFonts w:ascii="Arial" w:hAnsi="Arial" w:cs="Arial"/>
        </w:rPr>
      </w:pPr>
      <w:r w:rsidRPr="000C2D37">
        <w:rPr>
          <w:rFonts w:ascii="Arial" w:hAnsi="Arial" w:cs="Arial"/>
        </w:rPr>
        <w:t xml:space="preserve">Aquest apartat fa referència a combustibles líquids, olis, fitosanitaris, etc., </w:t>
      </w:r>
      <w:r w:rsidR="002810E9">
        <w:rPr>
          <w:rFonts w:ascii="Arial" w:hAnsi="Arial" w:cs="Arial"/>
        </w:rPr>
        <w:t xml:space="preserve">manipulats a l’explotació. </w:t>
      </w:r>
      <w:r w:rsidRPr="000C2D37">
        <w:rPr>
          <w:rFonts w:ascii="Arial" w:hAnsi="Arial" w:cs="Arial"/>
        </w:rPr>
        <w:t>L’objectiu es evitar la contaminació de sòls, aigües superficials i subterrànies. En cas d’abocament accidental, es procedirà a:</w:t>
      </w:r>
    </w:p>
    <w:p w:rsidR="008268BB" w:rsidRPr="000C2D37" w:rsidRDefault="008268BB" w:rsidP="009021F6">
      <w:pPr>
        <w:spacing w:line="240" w:lineRule="auto"/>
        <w:jc w:val="both"/>
        <w:rPr>
          <w:rFonts w:ascii="Arial" w:hAnsi="Arial" w:cs="Arial"/>
        </w:rPr>
      </w:pPr>
      <w:r w:rsidRPr="000C2D37">
        <w:rPr>
          <w:rFonts w:ascii="Arial" w:hAnsi="Arial" w:cs="Arial"/>
        </w:rPr>
        <w:t>- Avisar immediatament al màxim responsable present en la instal·lació.</w:t>
      </w:r>
    </w:p>
    <w:p w:rsidR="008268BB" w:rsidRPr="000C2D37" w:rsidRDefault="008268BB" w:rsidP="009021F6">
      <w:pPr>
        <w:spacing w:line="240" w:lineRule="auto"/>
        <w:jc w:val="both"/>
        <w:rPr>
          <w:rFonts w:ascii="Arial" w:hAnsi="Arial" w:cs="Arial"/>
        </w:rPr>
      </w:pPr>
      <w:r w:rsidRPr="000C2D37">
        <w:rPr>
          <w:rFonts w:ascii="Arial" w:hAnsi="Arial" w:cs="Arial"/>
        </w:rPr>
        <w:t>- Esbrinar l'origen del vessament i si és possible, aturar-lo si encara continua.</w:t>
      </w:r>
    </w:p>
    <w:p w:rsidR="008268BB" w:rsidRPr="000C2D37" w:rsidRDefault="008268BB" w:rsidP="009021F6">
      <w:pPr>
        <w:spacing w:line="240" w:lineRule="auto"/>
        <w:jc w:val="both"/>
        <w:rPr>
          <w:rFonts w:ascii="Arial" w:hAnsi="Arial" w:cs="Arial"/>
        </w:rPr>
      </w:pPr>
      <w:r w:rsidRPr="000C2D37">
        <w:rPr>
          <w:rFonts w:ascii="Arial" w:hAnsi="Arial" w:cs="Arial"/>
        </w:rPr>
        <w:t>- Confinar el producte tot el que sigui possible de tal manera que s'eviti al màxim la seva expansió. S'utilitzaran terres o material absorbents, barreres, etc. En cas necessari pot ser útil l’ús de bombes portàtils per recollir líquids i confinar-los en contenidors.</w:t>
      </w:r>
    </w:p>
    <w:p w:rsidR="008268BB" w:rsidRPr="000C2D37" w:rsidRDefault="008268BB" w:rsidP="009021F6">
      <w:pPr>
        <w:spacing w:line="240" w:lineRule="auto"/>
        <w:jc w:val="both"/>
        <w:rPr>
          <w:rFonts w:ascii="Arial" w:hAnsi="Arial" w:cs="Arial"/>
        </w:rPr>
      </w:pPr>
      <w:r w:rsidRPr="000C2D37">
        <w:rPr>
          <w:rFonts w:ascii="Arial" w:hAnsi="Arial" w:cs="Arial"/>
        </w:rPr>
        <w:t xml:space="preserve">- Un cop absorbit o recollit el producte, gestionar tant el producte recollit com l’absorbent amb </w:t>
      </w:r>
      <w:r w:rsidR="007D4B31">
        <w:rPr>
          <w:rFonts w:ascii="Arial" w:hAnsi="Arial" w:cs="Arial"/>
        </w:rPr>
        <w:t xml:space="preserve">contingut de </w:t>
      </w:r>
      <w:r w:rsidRPr="000C2D37">
        <w:rPr>
          <w:rFonts w:ascii="Arial" w:hAnsi="Arial" w:cs="Arial"/>
        </w:rPr>
        <w:t>producte</w:t>
      </w:r>
      <w:r w:rsidR="007D4B31">
        <w:rPr>
          <w:rFonts w:ascii="Arial" w:hAnsi="Arial" w:cs="Arial"/>
        </w:rPr>
        <w:t xml:space="preserve"> vessat</w:t>
      </w:r>
      <w:r w:rsidRPr="000C2D37">
        <w:rPr>
          <w:rFonts w:ascii="Arial" w:hAnsi="Arial" w:cs="Arial"/>
        </w:rPr>
        <w:t>.</w:t>
      </w:r>
    </w:p>
    <w:p w:rsidR="008268BB" w:rsidRPr="000C2D37" w:rsidRDefault="008268BB" w:rsidP="009021F6">
      <w:pPr>
        <w:spacing w:line="240" w:lineRule="auto"/>
        <w:jc w:val="both"/>
        <w:rPr>
          <w:rFonts w:ascii="Arial" w:hAnsi="Arial" w:cs="Arial"/>
        </w:rPr>
      </w:pPr>
      <w:r w:rsidRPr="000C2D37">
        <w:rPr>
          <w:rFonts w:ascii="Arial" w:hAnsi="Arial" w:cs="Arial"/>
        </w:rPr>
        <w:t>- Si queden restes es pot utilitzar aigua a pressió per acabar de netejar la zona, sempre que l'aigua que s'aboqui pugui ser canalitzada per a la seva recollida i gestió com residu.</w: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36224" behindDoc="0" locked="0" layoutInCell="1" allowOverlap="1">
                <wp:simplePos x="0" y="0"/>
                <wp:positionH relativeFrom="column">
                  <wp:posOffset>1403985</wp:posOffset>
                </wp:positionH>
                <wp:positionV relativeFrom="paragraph">
                  <wp:posOffset>297815</wp:posOffset>
                </wp:positionV>
                <wp:extent cx="4020185" cy="319405"/>
                <wp:effectExtent l="17145" t="19050" r="20320" b="13970"/>
                <wp:wrapNone/>
                <wp:docPr id="543" name="Rectángulo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185" cy="319405"/>
                        </a:xfrm>
                        <a:prstGeom prst="roundRect">
                          <a:avLst>
                            <a:gd name="adj" fmla="val 16667"/>
                          </a:avLst>
                        </a:prstGeom>
                        <a:solidFill>
                          <a:srgbClr val="C2D69B"/>
                        </a:solidFill>
                        <a:ln w="25400">
                          <a:solidFill>
                            <a:srgbClr val="243F60"/>
                          </a:solidFill>
                          <a:round/>
                          <a:headEnd/>
                          <a:tailEnd/>
                        </a:ln>
                      </wps:spPr>
                      <wps:txbx>
                        <w:txbxContent>
                          <w:p w:rsidR="0026277C" w:rsidRPr="00D85D00" w:rsidRDefault="0026277C" w:rsidP="00D85D00">
                            <w:pPr>
                              <w:shd w:val="clear" w:color="auto" w:fill="4F6228"/>
                              <w:jc w:val="center"/>
                              <w:rPr>
                                <w:color w:val="FFFFFF"/>
                                <w:lang w:val="es-ES"/>
                              </w:rPr>
                            </w:pPr>
                            <w:r w:rsidRPr="00D85D00">
                              <w:rPr>
                                <w:color w:val="FFFFFF"/>
                              </w:rPr>
                              <w:t>ACTUACIÓ EN CAS D’ABOCAMENT DE SUBSTÀNCIES LÍQUIDES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87" o:spid="_x0000_s1030" style="position:absolute;left:0;text-align:left;margin-left:110.55pt;margin-top:23.45pt;width:316.55pt;height:25.1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" fillcolor="#c2d69b" strokecolor="#243f60" strokeweight="2pt">
                <v:textbox>
                  <w:txbxContent>
                    <w:p w:rsidR="0026277C" w:rsidRPr="00D85D00" w:rsidRDefault="0026277C" w:rsidP="00D85D00">
                      <w:pPr>
                        <w:shd w:val="clear" w:color="auto" w:fill="4F6228"/>
                        <w:jc w:val="center"/>
                        <w:rPr>
                          <w:color w:val="FFFFFF"/>
                          <w:lang w:val="es-ES"/>
                        </w:rPr>
                      </w:pPr>
                      <w:r w:rsidRPr="00D85D00">
                        <w:rPr>
                          <w:color w:val="FFFFFF"/>
                        </w:rPr>
                        <w:t>ACTUACIÓ EN CAS D’ABOCAMENT DE SUBSTÀNCIES LÍQUIDES</w:t>
                      </w:r>
                    </w:p>
                  </w:txbxContent>
                </v:textbox>
              </v:roundrect>
            </w:pict>
          </mc:Fallback>
        </mc:AlternateContent>
      </w:r>
      <w:r w:rsidR="008268BB" w:rsidRPr="000C2D37">
        <w:rPr>
          <w:rFonts w:ascii="Arial" w:hAnsi="Arial" w:cs="Arial"/>
        </w:rPr>
        <w:t xml:space="preserve">- Avaluar les causes de la incidència, i establir si procedeix aplicar mesures correctores.  </w:t>
      </w:r>
    </w:p>
    <w:p w:rsidR="008268BB" w:rsidRPr="000C2D37" w:rsidRDefault="00354E82" w:rsidP="009021F6">
      <w:pPr>
        <w:spacing w:line="240" w:lineRule="auto"/>
        <w:jc w:val="both"/>
        <w:rPr>
          <w:rFonts w:ascii="Arial" w:hAnsi="Arial" w:cs="Arial"/>
        </w:rPr>
      </w:pPr>
      <w:r>
        <w:rPr>
          <w:noProof/>
          <w:lang w:eastAsia="ca-ES"/>
        </w:rPr>
        <mc:AlternateContent>
          <mc:Choice Requires="wps">
            <w:drawing>
              <wp:anchor distT="0" distB="0" distL="114300" distR="114300" simplePos="0" relativeHeight="251639296" behindDoc="0" locked="0" layoutInCell="1" allowOverlap="1">
                <wp:simplePos x="0" y="0"/>
                <wp:positionH relativeFrom="column">
                  <wp:posOffset>3226435</wp:posOffset>
                </wp:positionH>
                <wp:positionV relativeFrom="paragraph">
                  <wp:posOffset>212725</wp:posOffset>
                </wp:positionV>
                <wp:extent cx="257810" cy="240030"/>
                <wp:effectExtent l="19050" t="0" r="27940" b="45720"/>
                <wp:wrapNone/>
                <wp:docPr id="87" name="18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EB853F" id="185 Flecha abajo" o:spid="_x0000_s1026" type="#_x0000_t67" style="position:absolute;margin-left:254.05pt;margin-top:16.75pt;width:20.3pt;height:18.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" adj="10800" fillcolor="#4f81bd" strokecolor="#243f60" strokeweight="2pt"/>
            </w:pict>
          </mc:Fallback>
        </mc:AlternateContent>
      </w: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34176" behindDoc="0" locked="0" layoutInCell="1" allowOverlap="1">
                <wp:simplePos x="0" y="0"/>
                <wp:positionH relativeFrom="column">
                  <wp:posOffset>1395095</wp:posOffset>
                </wp:positionH>
                <wp:positionV relativeFrom="paragraph">
                  <wp:posOffset>222885</wp:posOffset>
                </wp:positionV>
                <wp:extent cx="4018915" cy="551815"/>
                <wp:effectExtent l="17780" t="13335" r="20955" b="15875"/>
                <wp:wrapNone/>
                <wp:docPr id="542"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8915" cy="551815"/>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 xml:space="preserve">Utilitzar els equips de protecció individuals corresponents (ulleres, guants, botes de goma impermeables)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103" o:spid="_x0000_s1031" style="position:absolute;margin-left:109.85pt;margin-top:17.55pt;width:316.45pt;height:4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" fillcolor="#c2d69b" strokecolor="#4e6128" strokeweight="2pt">
                <v:textbox>
                  <w:txbxContent>
                    <w:p w:rsidR="0026277C" w:rsidRDefault="0026277C" w:rsidP="00D85D00">
                      <w:pPr>
                        <w:shd w:val="clear" w:color="auto" w:fill="EAF1DD"/>
                        <w:jc w:val="center"/>
                      </w:pPr>
                      <w:r>
                        <w:t xml:space="preserve">Utilitzar els equips de protecció individuals corresponents (ulleres, guants, botes de goma impermeables) </w:t>
                      </w:r>
                    </w:p>
                  </w:txbxContent>
                </v:textbox>
              </v:roundrect>
            </w:pict>
          </mc:Fallback>
        </mc:AlternateContent>
      </w:r>
    </w:p>
    <w:p w:rsidR="008268BB" w:rsidRPr="000C2D37" w:rsidRDefault="008268BB" w:rsidP="009021F6">
      <w:pPr>
        <w:spacing w:line="240" w:lineRule="auto"/>
        <w:rPr>
          <w:rFonts w:ascii="Arial" w:hAnsi="Arial" w:cs="Arial"/>
        </w:rPr>
      </w:pP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40320" behindDoc="0" locked="0" layoutInCell="1" allowOverlap="1">
                <wp:simplePos x="0" y="0"/>
                <wp:positionH relativeFrom="column">
                  <wp:posOffset>3239770</wp:posOffset>
                </wp:positionH>
                <wp:positionV relativeFrom="paragraph">
                  <wp:posOffset>252730</wp:posOffset>
                </wp:positionV>
                <wp:extent cx="257810" cy="240030"/>
                <wp:effectExtent l="19050" t="0" r="27940" b="45720"/>
                <wp:wrapNone/>
                <wp:docPr id="89" name="183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25C034" id="183 Flecha abajo" o:spid="_x0000_s1026" type="#_x0000_t67" style="position:absolute;margin-left:255.1pt;margin-top:19.9pt;width:20.3pt;height:1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" adj="10800" fillcolor="#4f81bd" strokecolor="#243f60" strokeweight="2pt"/>
            </w:pict>
          </mc:Fallback>
        </mc:AlternateContent>
      </w:r>
    </w:p>
    <w:p w:rsidR="008268BB" w:rsidRPr="000C2D37" w:rsidRDefault="008268BB" w:rsidP="009021F6">
      <w:pPr>
        <w:spacing w:line="240" w:lineRule="auto"/>
        <w:rPr>
          <w:rFonts w:ascii="Arial" w:hAnsi="Arial" w:cs="Arial"/>
        </w:rPr>
      </w:pP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37248" behindDoc="0" locked="0" layoutInCell="1" allowOverlap="1">
                <wp:simplePos x="0" y="0"/>
                <wp:positionH relativeFrom="column">
                  <wp:posOffset>1365885</wp:posOffset>
                </wp:positionH>
                <wp:positionV relativeFrom="paragraph">
                  <wp:posOffset>34290</wp:posOffset>
                </wp:positionV>
                <wp:extent cx="4018915" cy="310515"/>
                <wp:effectExtent l="17145" t="13335" r="21590" b="19050"/>
                <wp:wrapNone/>
                <wp:docPr id="541" name="Rectángulo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8915" cy="310515"/>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Aturar si és possible l’origen del vessament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61" o:spid="_x0000_s1032" style="position:absolute;margin-left:107.55pt;margin-top:2.7pt;width:316.45pt;height:24.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" fillcolor="#c2d69b" strokecolor="#4e6128" strokeweight="2pt">
                <v:textbox>
                  <w:txbxContent>
                    <w:p w:rsidR="0026277C" w:rsidRDefault="0026277C" w:rsidP="00D85D00">
                      <w:pPr>
                        <w:shd w:val="clear" w:color="auto" w:fill="EAF1DD"/>
                        <w:jc w:val="center"/>
                      </w:pPr>
                      <w:r>
                        <w:t>Aturar si és possible l’origen del vessament</w:t>
                      </w:r>
                    </w:p>
                  </w:txbxContent>
                </v:textbox>
              </v:roundrect>
            </w:pict>
          </mc:Fallback>
        </mc:AlternateContent>
      </w: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41344" behindDoc="0" locked="0" layoutInCell="1" allowOverlap="1">
                <wp:simplePos x="0" y="0"/>
                <wp:positionH relativeFrom="column">
                  <wp:posOffset>3254375</wp:posOffset>
                </wp:positionH>
                <wp:positionV relativeFrom="paragraph">
                  <wp:posOffset>163195</wp:posOffset>
                </wp:positionV>
                <wp:extent cx="257810" cy="240030"/>
                <wp:effectExtent l="19050" t="0" r="27940" b="45720"/>
                <wp:wrapNone/>
                <wp:docPr id="91" name="181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C018CD1" id="181 Flecha abajo" o:spid="_x0000_s1026" type="#_x0000_t67" style="position:absolute;margin-left:256.25pt;margin-top:12.85pt;width:20.3pt;height:18.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" adj="10800" fillcolor="#4f81bd" strokecolor="#243f60" strokeweight="2pt"/>
            </w:pict>
          </mc:Fallback>
        </mc:AlternateContent>
      </w: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35200" behindDoc="0" locked="0" layoutInCell="1" allowOverlap="1">
                <wp:simplePos x="0" y="0"/>
                <wp:positionH relativeFrom="column">
                  <wp:posOffset>1390015</wp:posOffset>
                </wp:positionH>
                <wp:positionV relativeFrom="paragraph">
                  <wp:posOffset>183515</wp:posOffset>
                </wp:positionV>
                <wp:extent cx="4018915" cy="327660"/>
                <wp:effectExtent l="12700" t="13970" r="16510" b="20320"/>
                <wp:wrapNone/>
                <wp:docPr id="540"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8915" cy="327660"/>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Confinar el vessament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101" o:spid="_x0000_s1033" style="position:absolute;margin-left:109.45pt;margin-top:14.45pt;width:316.45pt;height:25.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" fillcolor="#c2d69b" strokecolor="#4e6128" strokeweight="2pt">
                <v:textbox>
                  <w:txbxContent>
                    <w:p w:rsidR="0026277C" w:rsidRDefault="0026277C" w:rsidP="00D85D00">
                      <w:pPr>
                        <w:shd w:val="clear" w:color="auto" w:fill="EAF1DD"/>
                        <w:jc w:val="center"/>
                      </w:pPr>
                      <w:r>
                        <w:t>Confinar el vessament</w:t>
                      </w:r>
                    </w:p>
                  </w:txbxContent>
                </v:textbox>
              </v:roundrect>
            </w:pict>
          </mc:Fallback>
        </mc:AlternateContent>
      </w:r>
    </w:p>
    <w:p w:rsidR="008268BB" w:rsidRPr="000C2D37" w:rsidRDefault="008268BB" w:rsidP="009021F6">
      <w:pPr>
        <w:spacing w:line="240" w:lineRule="auto"/>
        <w:rPr>
          <w:rFonts w:ascii="Arial" w:hAnsi="Arial" w:cs="Arial"/>
        </w:rPr>
      </w:pP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42368" behindDoc="0" locked="0" layoutInCell="1" allowOverlap="1">
                <wp:simplePos x="0" y="0"/>
                <wp:positionH relativeFrom="column">
                  <wp:posOffset>3249295</wp:posOffset>
                </wp:positionH>
                <wp:positionV relativeFrom="paragraph">
                  <wp:posOffset>9525</wp:posOffset>
                </wp:positionV>
                <wp:extent cx="257810" cy="240030"/>
                <wp:effectExtent l="19050" t="0" r="27940" b="45720"/>
                <wp:wrapNone/>
                <wp:docPr id="85" name="179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3AADC" id="179 Flecha abajo" o:spid="_x0000_s1026" type="#_x0000_t67" style="position:absolute;margin-left:255.85pt;margin-top:.75pt;width:20.3pt;height:18.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" adj="10800" fillcolor="#4f81bd" strokecolor="#243f60" strokeweight="2pt"/>
            </w:pict>
          </mc:Fallback>
        </mc:AlternateContent>
      </w: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38272" behindDoc="0" locked="0" layoutInCell="1" allowOverlap="1">
                <wp:simplePos x="0" y="0"/>
                <wp:positionH relativeFrom="column">
                  <wp:posOffset>1421130</wp:posOffset>
                </wp:positionH>
                <wp:positionV relativeFrom="paragraph">
                  <wp:posOffset>15240</wp:posOffset>
                </wp:positionV>
                <wp:extent cx="4018915" cy="749935"/>
                <wp:effectExtent l="0" t="0" r="19685" b="12065"/>
                <wp:wrapNone/>
                <wp:docPr id="176"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8915" cy="749935"/>
                        </a:xfrm>
                        <a:prstGeom prst="roundRect">
                          <a:avLst/>
                        </a:prstGeom>
                        <a:solidFill>
                          <a:srgbClr val="A8CDD7"/>
                        </a:solidFill>
                        <a:ln w="25400" cap="flat" cmpd="sng" algn="ctr">
                          <a:solidFill>
                            <a:srgbClr val="A8CDD7">
                              <a:shade val="50000"/>
                            </a:srgbClr>
                          </a:solidFill>
                          <a:prstDash val="solid"/>
                        </a:ln>
                        <a:effectLst/>
                      </wps:spPr>
                      <wps:txbx>
                        <w:txbxContent>
                          <w:p w:rsidR="0026277C" w:rsidRDefault="0026277C" w:rsidP="00354BAA">
                            <w:pPr>
                              <w:jc w:val="center"/>
                            </w:pPr>
                            <w:r w:rsidRPr="007F3411">
                              <w:rPr>
                                <w:color w:val="FFFFFF"/>
                              </w:rPr>
                              <w:t>Absorbir el líquid abocat amb material inerts (sepiolita, sorra...  ) i recollir en contenidors.</w:t>
                            </w:r>
                            <w:r w:rsidRPr="006A2667">
                              <w:t xml:space="preserve"> </w:t>
                            </w:r>
                            <w:r w:rsidRPr="007F3411">
                              <w:rPr>
                                <w:color w:val="FFFFFF"/>
                              </w:rPr>
                              <w:t xml:space="preserve">Gestionar externament com residu el producte recollit i el material absorbent impregnat </w:t>
                            </w:r>
                          </w:p>
                          <w:p w:rsidR="0026277C" w:rsidRPr="007F3411" w:rsidRDefault="0026277C" w:rsidP="00354BAA">
                            <w:pPr>
                              <w:jc w:val="center"/>
                              <w:rPr>
                                <w:color w:va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ectángulo 54" o:spid="_x0000_s1034" style="position:absolute;margin-left:111.9pt;margin-top:1.2pt;width:316.45pt;height:59.0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" fillcolor="#a8cdd7" strokecolor="#7a969e" strokeweight="2pt">
                <v:path arrowok="t"/>
                <v:textbox>
                  <w:txbxContent>
                    <w:p w:rsidR="0026277C" w:rsidRDefault="0026277C" w:rsidP="00354BAA">
                      <w:pPr>
                        <w:jc w:val="center"/>
                      </w:pPr>
                      <w:r w:rsidRPr="007F3411">
                        <w:rPr>
                          <w:color w:val="FFFFFF"/>
                        </w:rPr>
                        <w:t>Absorbir el líquid abocat amb material inerts (sepiolita, sorra...  ) i recollir en contenidors.</w:t>
                      </w:r>
                      <w:r w:rsidRPr="006A2667">
                        <w:t xml:space="preserve"> </w:t>
                      </w:r>
                      <w:r w:rsidRPr="007F3411">
                        <w:rPr>
                          <w:color w:val="FFFFFF"/>
                        </w:rPr>
                        <w:t xml:space="preserve">Gestionar externament com residu el producte recollit i el material absorbent impregnat </w:t>
                      </w:r>
                    </w:p>
                    <w:p w:rsidR="0026277C" w:rsidRPr="007F3411" w:rsidRDefault="0026277C" w:rsidP="00354BAA">
                      <w:pPr>
                        <w:jc w:val="center"/>
                        <w:rPr>
                          <w:color w:val="FFFFFF"/>
                        </w:rPr>
                      </w:pPr>
                    </w:p>
                  </w:txbxContent>
                </v:textbox>
              </v:roundrect>
            </w:pict>
          </mc:Fallback>
        </mc:AlternateContent>
      </w:r>
    </w:p>
    <w:p w:rsidR="008268BB" w:rsidRPr="000C2D37" w:rsidRDefault="008268BB" w:rsidP="009021F6">
      <w:pPr>
        <w:spacing w:line="240" w:lineRule="auto"/>
        <w:rPr>
          <w:rFonts w:ascii="Arial" w:hAnsi="Arial" w:cs="Arial"/>
        </w:rPr>
      </w:pP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43392" behindDoc="0" locked="0" layoutInCell="1" allowOverlap="1">
                <wp:simplePos x="0" y="0"/>
                <wp:positionH relativeFrom="column">
                  <wp:posOffset>3260725</wp:posOffset>
                </wp:positionH>
                <wp:positionV relativeFrom="paragraph">
                  <wp:posOffset>252730</wp:posOffset>
                </wp:positionV>
                <wp:extent cx="257810" cy="240030"/>
                <wp:effectExtent l="19050" t="0" r="27940" b="45720"/>
                <wp:wrapNone/>
                <wp:docPr id="84" name="17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894DDF" id="177 Flecha abajo" o:spid="_x0000_s1026" type="#_x0000_t67" style="position:absolute;margin-left:256.75pt;margin-top:19.9pt;width:20.3pt;height:18.9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" adj="10800" fillcolor="#4f81bd" strokecolor="#243f60" strokeweight="2pt"/>
            </w:pict>
          </mc:Fallback>
        </mc:AlternateContent>
      </w:r>
    </w:p>
    <w:p w:rsidR="008268BB" w:rsidRPr="000C2D37" w:rsidRDefault="008268BB" w:rsidP="009021F6">
      <w:pPr>
        <w:spacing w:line="240" w:lineRule="auto"/>
        <w:rPr>
          <w:rFonts w:ascii="Arial" w:hAnsi="Arial" w:cs="Arial"/>
        </w:rPr>
      </w:pPr>
    </w:p>
    <w:p w:rsidR="008268BB" w:rsidRPr="000C2D37" w:rsidRDefault="00354E82" w:rsidP="009021F6">
      <w:pPr>
        <w:spacing w:line="240" w:lineRule="auto"/>
        <w:rPr>
          <w:rFonts w:ascii="Arial" w:hAnsi="Arial" w:cs="Arial"/>
        </w:rPr>
      </w:pPr>
      <w:r>
        <w:rPr>
          <w:noProof/>
          <w:lang w:eastAsia="ca-ES"/>
        </w:rPr>
        <mc:AlternateContent>
          <mc:Choice Requires="wps">
            <w:drawing>
              <wp:anchor distT="0" distB="0" distL="114300" distR="114300" simplePos="0" relativeHeight="251658752" behindDoc="0" locked="0" layoutInCell="1" allowOverlap="1">
                <wp:simplePos x="0" y="0"/>
                <wp:positionH relativeFrom="column">
                  <wp:posOffset>1446530</wp:posOffset>
                </wp:positionH>
                <wp:positionV relativeFrom="paragraph">
                  <wp:posOffset>8890</wp:posOffset>
                </wp:positionV>
                <wp:extent cx="4018915" cy="327660"/>
                <wp:effectExtent l="21590" t="14605" r="17145" b="19685"/>
                <wp:wrapNone/>
                <wp:docPr id="539"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18915" cy="327660"/>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Avaluar les causes de la incidència i si procedeix establir mesures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5" o:spid="_x0000_s1035" style="position:absolute;margin-left:113.9pt;margin-top:.7pt;width:316.45pt;height:2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" fillcolor="#c2d69b" strokecolor="#4e6128" strokeweight="2pt">
                <v:textbox>
                  <w:txbxContent>
                    <w:p w:rsidR="0026277C" w:rsidRDefault="0026277C" w:rsidP="00D85D00">
                      <w:pPr>
                        <w:shd w:val="clear" w:color="auto" w:fill="EAF1DD"/>
                        <w:jc w:val="center"/>
                      </w:pPr>
                      <w:r>
                        <w:t>Avaluar les causes de la incidència i si procedeix establir mesures</w:t>
                      </w:r>
                    </w:p>
                  </w:txbxContent>
                </v:textbox>
              </v:roundrect>
            </w:pict>
          </mc:Fallback>
        </mc:AlternateContent>
      </w:r>
    </w:p>
    <w:p w:rsidR="008268BB" w:rsidRPr="000C2D37" w:rsidRDefault="008268BB" w:rsidP="009021F6">
      <w:pPr>
        <w:spacing w:line="240" w:lineRule="auto"/>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4"/>
      </w:tblGrid>
      <w:tr w:rsidR="00FD087B" w:rsidTr="007117A8">
        <w:tc>
          <w:tcPr>
            <w:tcW w:w="8644" w:type="dxa"/>
            <w:shd w:val="clear" w:color="auto" w:fill="auto"/>
          </w:tcPr>
          <w:p w:rsidR="00FD087B" w:rsidRPr="007117A8" w:rsidRDefault="00FD087B" w:rsidP="007117A8">
            <w:pPr>
              <w:spacing w:after="0" w:line="240" w:lineRule="auto"/>
              <w:jc w:val="both"/>
              <w:rPr>
                <w:rFonts w:ascii="Arial" w:hAnsi="Arial" w:cs="Arial"/>
              </w:rPr>
            </w:pPr>
            <w:bookmarkStart w:id="526" w:name="_Toc20470820"/>
            <w:bookmarkStart w:id="527" w:name="_Toc20471673"/>
            <w:bookmarkStart w:id="528" w:name="_Toc20477781"/>
            <w:bookmarkStart w:id="529" w:name="_Toc20478450"/>
            <w:bookmarkStart w:id="530" w:name="_Toc20818637"/>
            <w:bookmarkStart w:id="531" w:name="_Toc20818837"/>
            <w:bookmarkStart w:id="532" w:name="_Toc20819019"/>
            <w:bookmarkStart w:id="533" w:name="_Toc20819162"/>
            <w:bookmarkStart w:id="534" w:name="_Toc20819302"/>
            <w:bookmarkStart w:id="535" w:name="_Toc20819476"/>
            <w:bookmarkStart w:id="536" w:name="_Toc20819588"/>
            <w:bookmarkStart w:id="537" w:name="_Toc20819793"/>
            <w:bookmarkStart w:id="538" w:name="_Toc20819884"/>
            <w:bookmarkStart w:id="539" w:name="_Toc21010470"/>
            <w:bookmarkStart w:id="540" w:name="_Toc21012662"/>
            <w:r w:rsidRPr="007117A8">
              <w:rPr>
                <w:rFonts w:ascii="Arial" w:hAnsi="Arial" w:cs="Arial"/>
              </w:rPr>
              <w:t>Quan el vessament no es pugui contenir i el risc d’Impacte Ambiental sigui elevat</w:t>
            </w:r>
          </w:p>
          <w:p w:rsidR="00FD087B" w:rsidRPr="007117A8" w:rsidRDefault="00FD087B" w:rsidP="007117A8">
            <w:pPr>
              <w:spacing w:after="0" w:line="240" w:lineRule="auto"/>
              <w:jc w:val="both"/>
              <w:rPr>
                <w:rFonts w:ascii="Arial" w:hAnsi="Arial" w:cs="Arial"/>
              </w:rPr>
            </w:pPr>
          </w:p>
          <w:p w:rsidR="00FD087B" w:rsidRPr="007117A8" w:rsidRDefault="00FD087B" w:rsidP="007117A8">
            <w:pPr>
              <w:spacing w:after="0" w:line="240" w:lineRule="auto"/>
              <w:jc w:val="both"/>
              <w:rPr>
                <w:rFonts w:ascii="Arial" w:hAnsi="Arial" w:cs="Arial"/>
                <w:b/>
              </w:rPr>
            </w:pPr>
            <w:r w:rsidRPr="007117A8">
              <w:rPr>
                <w:rFonts w:ascii="Arial" w:hAnsi="Arial" w:cs="Arial"/>
                <w:b/>
              </w:rPr>
              <w:t>ES COMUNICARÀ IMMEDIATAMENT A LES AUTORITATS COMPETENTS:</w:t>
            </w:r>
          </w:p>
          <w:p w:rsidR="00FD087B" w:rsidRPr="007117A8" w:rsidRDefault="00354E82" w:rsidP="007117A8">
            <w:pPr>
              <w:numPr>
                <w:ilvl w:val="0"/>
                <w:numId w:val="27"/>
              </w:numPr>
              <w:spacing w:after="0" w:line="240" w:lineRule="auto"/>
              <w:jc w:val="both"/>
              <w:rPr>
                <w:rFonts w:ascii="Arial" w:hAnsi="Arial" w:cs="Arial"/>
              </w:rPr>
            </w:pPr>
            <w:r>
              <w:rPr>
                <w:noProof/>
                <w:lang w:eastAsia="ca-ES"/>
              </w:rPr>
              <w:drawing>
                <wp:anchor distT="0" distB="0" distL="114300" distR="114300" simplePos="0" relativeHeight="251661824" behindDoc="0" locked="0" layoutInCell="1" allowOverlap="1">
                  <wp:simplePos x="0" y="0"/>
                  <wp:positionH relativeFrom="column">
                    <wp:posOffset>2917190</wp:posOffset>
                  </wp:positionH>
                  <wp:positionV relativeFrom="paragraph">
                    <wp:posOffset>245745</wp:posOffset>
                  </wp:positionV>
                  <wp:extent cx="508635" cy="508635"/>
                  <wp:effectExtent l="0" t="0" r="5715" b="5715"/>
                  <wp:wrapSquare wrapText="bothSides"/>
                  <wp:docPr id="113" name="Imagen 1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00FD087B" w:rsidRPr="007117A8">
              <w:rPr>
                <w:rFonts w:ascii="Arial" w:hAnsi="Arial" w:cs="Arial"/>
              </w:rPr>
              <w:t>L’Agència de Residus de Catalunya (ARC)</w:t>
            </w:r>
          </w:p>
          <w:p w:rsidR="00FD087B" w:rsidRPr="007117A8" w:rsidRDefault="00FD087B" w:rsidP="007117A8">
            <w:pPr>
              <w:numPr>
                <w:ilvl w:val="0"/>
                <w:numId w:val="27"/>
              </w:numPr>
              <w:spacing w:after="0" w:line="240" w:lineRule="auto"/>
              <w:jc w:val="both"/>
              <w:rPr>
                <w:rFonts w:ascii="Arial" w:hAnsi="Arial" w:cs="Arial"/>
              </w:rPr>
            </w:pPr>
            <w:r w:rsidRPr="007117A8">
              <w:rPr>
                <w:rFonts w:ascii="Arial" w:hAnsi="Arial" w:cs="Arial"/>
              </w:rPr>
              <w:t>L’Agència Catalana de l’Aigua (ACA)</w:t>
            </w:r>
          </w:p>
          <w:p w:rsidR="00FD087B" w:rsidRPr="007117A8" w:rsidRDefault="00FD087B" w:rsidP="007117A8">
            <w:pPr>
              <w:numPr>
                <w:ilvl w:val="0"/>
                <w:numId w:val="27"/>
              </w:numPr>
              <w:spacing w:after="0" w:line="240" w:lineRule="auto"/>
              <w:jc w:val="both"/>
              <w:rPr>
                <w:rFonts w:ascii="Arial" w:hAnsi="Arial" w:cs="Arial"/>
              </w:rPr>
            </w:pPr>
            <w:r w:rsidRPr="007117A8">
              <w:rPr>
                <w:rFonts w:ascii="Arial" w:hAnsi="Arial" w:cs="Arial"/>
              </w:rPr>
              <w:t xml:space="preserve">O mitjançant el telèfon d’emergències  </w:t>
            </w:r>
          </w:p>
          <w:p w:rsidR="00FD087B" w:rsidRPr="007117A8" w:rsidRDefault="00FD087B" w:rsidP="007117A8">
            <w:pPr>
              <w:spacing w:after="0" w:line="240" w:lineRule="auto"/>
              <w:jc w:val="both"/>
              <w:rPr>
                <w:rFonts w:ascii="Arial" w:hAnsi="Arial" w:cs="Arial"/>
              </w:rPr>
            </w:pPr>
          </w:p>
        </w:tc>
      </w:tr>
    </w:tbl>
    <w:p w:rsidR="00061949" w:rsidRDefault="00061949" w:rsidP="009021F6">
      <w:pPr>
        <w:spacing w:after="0" w:line="240" w:lineRule="auto"/>
        <w:jc w:val="both"/>
        <w:rPr>
          <w:rFonts w:ascii="Arial" w:hAnsi="Arial" w:cs="Arial"/>
        </w:rPr>
      </w:pPr>
    </w:p>
    <w:p w:rsidR="008268BB" w:rsidRPr="000C2D37" w:rsidRDefault="008268BB" w:rsidP="009021F6">
      <w:pPr>
        <w:pStyle w:val="Ttulo4"/>
        <w:numPr>
          <w:ilvl w:val="0"/>
          <w:numId w:val="0"/>
        </w:numPr>
        <w:ind w:left="864" w:hanging="864"/>
        <w:rPr>
          <w:rFonts w:cs="Arial"/>
          <w:color w:val="76923C"/>
          <w:lang w:val="ca-ES"/>
        </w:rPr>
      </w:pPr>
      <w:r w:rsidRPr="000C2D37">
        <w:rPr>
          <w:rFonts w:cs="Arial"/>
          <w:color w:val="76923C"/>
          <w:lang w:val="ca-ES"/>
        </w:rPr>
        <w:t xml:space="preserve">3.4.3 VESSAMENTS DE </w:t>
      </w:r>
      <w:bookmarkEnd w:id="526"/>
      <w:bookmarkEnd w:id="527"/>
      <w:bookmarkEnd w:id="528"/>
      <w:bookmarkEnd w:id="529"/>
      <w:r w:rsidRPr="000C2D37">
        <w:rPr>
          <w:rFonts w:cs="Arial"/>
          <w:color w:val="76923C"/>
          <w:lang w:val="ca-ES"/>
        </w:rPr>
        <w:t>PURINS</w:t>
      </w:r>
      <w:bookmarkEnd w:id="530"/>
      <w:bookmarkEnd w:id="531"/>
      <w:bookmarkEnd w:id="532"/>
      <w:bookmarkEnd w:id="533"/>
      <w:bookmarkEnd w:id="534"/>
      <w:bookmarkEnd w:id="535"/>
      <w:bookmarkEnd w:id="536"/>
      <w:bookmarkEnd w:id="537"/>
      <w:bookmarkEnd w:id="538"/>
      <w:bookmarkEnd w:id="539"/>
      <w:bookmarkEnd w:id="540"/>
    </w:p>
    <w:p w:rsidR="008268BB" w:rsidRPr="000C2D37" w:rsidRDefault="008268BB" w:rsidP="00F97F80">
      <w:pPr>
        <w:spacing w:after="0" w:line="240" w:lineRule="auto"/>
        <w:rPr>
          <w:rFonts w:ascii="Arial" w:hAnsi="Arial" w:cs="Arial"/>
        </w:rPr>
      </w:pPr>
    </w:p>
    <w:p w:rsidR="008268BB" w:rsidRPr="000C2D37" w:rsidRDefault="008268BB" w:rsidP="0079515E">
      <w:pPr>
        <w:spacing w:line="240" w:lineRule="auto"/>
        <w:jc w:val="both"/>
        <w:rPr>
          <w:rFonts w:ascii="Arial" w:hAnsi="Arial" w:cs="Arial"/>
        </w:rPr>
      </w:pPr>
      <w:r w:rsidRPr="000C2D37">
        <w:rPr>
          <w:rFonts w:ascii="Arial" w:hAnsi="Arial" w:cs="Arial"/>
        </w:rPr>
        <w:t>Aquest apartat fa referència a abocament de purins manipulats a l’explotació.  L’objectiu és evitar una entrada de nutrients excessiva al sòl, aigües superficials i subterrànies. En cas d’abocament fora de les zones d’emmagatzematge, es procedirà a:</w:t>
      </w:r>
    </w:p>
    <w:p w:rsidR="008268BB" w:rsidRPr="000C2D37" w:rsidRDefault="008268BB" w:rsidP="00A22804">
      <w:pPr>
        <w:spacing w:line="240" w:lineRule="auto"/>
        <w:jc w:val="both"/>
        <w:rPr>
          <w:rFonts w:ascii="Arial" w:hAnsi="Arial" w:cs="Arial"/>
        </w:rPr>
      </w:pPr>
      <w:r w:rsidRPr="000C2D37">
        <w:rPr>
          <w:rFonts w:ascii="Arial" w:hAnsi="Arial" w:cs="Arial"/>
        </w:rPr>
        <w:t>- Avisar immediatament al màxim responsable present en la instal·lació.</w:t>
      </w:r>
    </w:p>
    <w:p w:rsidR="008268BB" w:rsidRPr="000C2D37" w:rsidRDefault="008268BB" w:rsidP="00F97F80">
      <w:pPr>
        <w:spacing w:line="240" w:lineRule="auto"/>
        <w:jc w:val="both"/>
        <w:rPr>
          <w:rFonts w:ascii="Arial" w:hAnsi="Arial" w:cs="Arial"/>
        </w:rPr>
      </w:pPr>
      <w:r w:rsidRPr="000C2D37">
        <w:rPr>
          <w:rFonts w:ascii="Arial" w:hAnsi="Arial" w:cs="Arial"/>
        </w:rPr>
        <w:t>- Esbrinar l'origen del vessament i si és possible aturar-lo si encara continua.</w:t>
      </w:r>
    </w:p>
    <w:p w:rsidR="008268BB" w:rsidRPr="000C2D37" w:rsidRDefault="008268BB" w:rsidP="00213AC3">
      <w:pPr>
        <w:spacing w:line="240" w:lineRule="auto"/>
        <w:ind w:left="142" w:hanging="142"/>
        <w:jc w:val="both"/>
        <w:rPr>
          <w:rFonts w:ascii="Arial" w:hAnsi="Arial" w:cs="Arial"/>
        </w:rPr>
      </w:pPr>
      <w:r w:rsidRPr="000C2D37">
        <w:rPr>
          <w:rFonts w:ascii="Arial" w:hAnsi="Arial" w:cs="Arial"/>
        </w:rPr>
        <w:t>- Confinar el purí</w:t>
      </w:r>
      <w:r w:rsidR="00D06003">
        <w:rPr>
          <w:rFonts w:ascii="Arial" w:hAnsi="Arial" w:cs="Arial"/>
        </w:rPr>
        <w:t>,</w:t>
      </w:r>
      <w:r w:rsidRPr="000C2D37">
        <w:rPr>
          <w:rFonts w:ascii="Arial" w:hAnsi="Arial" w:cs="Arial"/>
        </w:rPr>
        <w:t xml:space="preserve"> tot el que sigui possible </w:t>
      </w:r>
      <w:r w:rsidR="00D06003">
        <w:rPr>
          <w:rFonts w:ascii="Arial" w:hAnsi="Arial" w:cs="Arial"/>
        </w:rPr>
        <w:t>,</w:t>
      </w:r>
      <w:r w:rsidRPr="000C2D37">
        <w:rPr>
          <w:rFonts w:ascii="Arial" w:hAnsi="Arial" w:cs="Arial"/>
        </w:rPr>
        <w:t>de tal manera que s'eviti al màxim la seva expansió. S'utilitzaran material</w:t>
      </w:r>
      <w:r w:rsidR="00D06003">
        <w:rPr>
          <w:rFonts w:ascii="Arial" w:hAnsi="Arial" w:cs="Arial"/>
        </w:rPr>
        <w:t>s</w:t>
      </w:r>
      <w:r w:rsidRPr="000C2D37">
        <w:rPr>
          <w:rFonts w:ascii="Arial" w:hAnsi="Arial" w:cs="Arial"/>
        </w:rPr>
        <w:t xml:space="preserve"> absorbents (terres, palla), barreres, etc. </w:t>
      </w:r>
    </w:p>
    <w:p w:rsidR="008268BB" w:rsidRPr="000C2D37" w:rsidRDefault="008268BB" w:rsidP="00213AC3">
      <w:pPr>
        <w:spacing w:line="240" w:lineRule="auto"/>
        <w:ind w:left="142" w:hanging="142"/>
        <w:jc w:val="both"/>
        <w:rPr>
          <w:rFonts w:ascii="Arial" w:hAnsi="Arial" w:cs="Arial"/>
        </w:rPr>
      </w:pPr>
      <w:r w:rsidRPr="000C2D37">
        <w:rPr>
          <w:rFonts w:ascii="Arial" w:hAnsi="Arial" w:cs="Arial"/>
        </w:rPr>
        <w:t>- Recollir</w:t>
      </w:r>
      <w:r w:rsidR="00D06003">
        <w:rPr>
          <w:rFonts w:ascii="Arial" w:hAnsi="Arial" w:cs="Arial"/>
        </w:rPr>
        <w:t>,</w:t>
      </w:r>
      <w:r w:rsidRPr="000C2D37">
        <w:rPr>
          <w:rFonts w:ascii="Arial" w:hAnsi="Arial" w:cs="Arial"/>
        </w:rPr>
        <w:t xml:space="preserve"> per mitjans mecànics i manuals</w:t>
      </w:r>
      <w:r w:rsidR="00D06003">
        <w:rPr>
          <w:rFonts w:ascii="Arial" w:hAnsi="Arial" w:cs="Arial"/>
        </w:rPr>
        <w:t>,</w:t>
      </w:r>
      <w:r w:rsidRPr="000C2D37">
        <w:rPr>
          <w:rFonts w:ascii="Arial" w:hAnsi="Arial" w:cs="Arial"/>
        </w:rPr>
        <w:t xml:space="preserve"> el</w:t>
      </w:r>
      <w:r w:rsidR="00D06003">
        <w:rPr>
          <w:rFonts w:ascii="Arial" w:hAnsi="Arial" w:cs="Arial"/>
        </w:rPr>
        <w:t xml:space="preserve"> material absorbent amb el purí i</w:t>
      </w:r>
      <w:r w:rsidRPr="000C2D37">
        <w:rPr>
          <w:rFonts w:ascii="Arial" w:hAnsi="Arial" w:cs="Arial"/>
        </w:rPr>
        <w:t xml:space="preserve"> gestionar o confinar en femers i/o basses de purins.</w:t>
      </w:r>
    </w:p>
    <w:p w:rsidR="008268BB" w:rsidRPr="000C2D37" w:rsidRDefault="008268BB" w:rsidP="00D06003">
      <w:pPr>
        <w:spacing w:line="240" w:lineRule="auto"/>
        <w:ind w:left="142" w:hanging="142"/>
        <w:jc w:val="both"/>
        <w:rPr>
          <w:rFonts w:ascii="Arial" w:hAnsi="Arial" w:cs="Arial"/>
        </w:rPr>
      </w:pPr>
      <w:r w:rsidRPr="000C2D37">
        <w:rPr>
          <w:rFonts w:ascii="Arial" w:hAnsi="Arial" w:cs="Arial"/>
        </w:rPr>
        <w:t xml:space="preserve">- Avaluar les causes de la incidència, i establir si procedeix aplicar mesures correctores.  </w:t>
      </w:r>
    </w:p>
    <w:p w:rsidR="008268BB" w:rsidRPr="000C2D37" w:rsidRDefault="008268BB" w:rsidP="00EF1977">
      <w:pPr>
        <w:rPr>
          <w:rFonts w:ascii="Arial" w:hAnsi="Arial" w:cs="Arial"/>
        </w:rPr>
      </w:pPr>
      <w:r w:rsidRPr="000C2D37">
        <w:rPr>
          <w:rFonts w:ascii="Arial" w:hAnsi="Arial" w:cs="Arial"/>
        </w:rPr>
        <w:br w:type="page"/>
      </w:r>
      <w:r w:rsidR="00354E82">
        <w:rPr>
          <w:noProof/>
          <w:lang w:eastAsia="ca-ES"/>
        </w:rPr>
        <w:lastRenderedPageBreak/>
        <mc:AlternateContent>
          <mc:Choice Requires="wps">
            <w:drawing>
              <wp:anchor distT="0" distB="0" distL="114300" distR="114300" simplePos="0" relativeHeight="251645440" behindDoc="0" locked="0" layoutInCell="1" allowOverlap="1">
                <wp:simplePos x="0" y="0"/>
                <wp:positionH relativeFrom="column">
                  <wp:posOffset>1390015</wp:posOffset>
                </wp:positionH>
                <wp:positionV relativeFrom="paragraph">
                  <wp:posOffset>2742565</wp:posOffset>
                </wp:positionV>
                <wp:extent cx="2759710" cy="319405"/>
                <wp:effectExtent l="12700" t="18415" r="18415" b="14605"/>
                <wp:wrapNone/>
                <wp:docPr id="53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319405"/>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Confinar el vessament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6" style="position:absolute;margin-left:109.45pt;margin-top:215.95pt;width:217.3pt;height:25.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" fillcolor="#c2d69b" strokecolor="#4e6128" strokeweight="2pt">
                <v:textbox>
                  <w:txbxContent>
                    <w:p w:rsidR="0026277C" w:rsidRDefault="0026277C" w:rsidP="00D85D00">
                      <w:pPr>
                        <w:shd w:val="clear" w:color="auto" w:fill="EAF1DD"/>
                        <w:jc w:val="center"/>
                      </w:pPr>
                      <w:r>
                        <w:t>Confinar el vessament</w:t>
                      </w:r>
                    </w:p>
                  </w:txbxContent>
                </v:textbox>
              </v:roundrect>
            </w:pict>
          </mc:Fallback>
        </mc:AlternateContent>
      </w:r>
      <w:r w:rsidR="00354E82">
        <w:rPr>
          <w:noProof/>
          <w:lang w:eastAsia="ca-ES"/>
        </w:rPr>
        <mc:AlternateContent>
          <mc:Choice Requires="wps">
            <w:drawing>
              <wp:anchor distT="0" distB="0" distL="114300" distR="114300" simplePos="0" relativeHeight="251650560" behindDoc="0" locked="0" layoutInCell="1" allowOverlap="1">
                <wp:simplePos x="0" y="0"/>
                <wp:positionH relativeFrom="column">
                  <wp:posOffset>2661285</wp:posOffset>
                </wp:positionH>
                <wp:positionV relativeFrom="paragraph">
                  <wp:posOffset>2431415</wp:posOffset>
                </wp:positionV>
                <wp:extent cx="257810" cy="240030"/>
                <wp:effectExtent l="19050" t="0" r="27940" b="45720"/>
                <wp:wrapNone/>
                <wp:docPr id="537" name="157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43838F" id="157 Flecha abajo" o:spid="_x0000_s1026" type="#_x0000_t67" style="position:absolute;margin-left:209.55pt;margin-top:191.45pt;width:20.3pt;height:18.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" adj="10800" fillcolor="#4f81bd" strokecolor="#243f60" strokeweight="2pt"/>
            </w:pict>
          </mc:Fallback>
        </mc:AlternateContent>
      </w:r>
      <w:r w:rsidR="00354E82">
        <w:rPr>
          <w:noProof/>
          <w:lang w:eastAsia="ca-ES"/>
        </w:rPr>
        <mc:AlternateContent>
          <mc:Choice Requires="wps">
            <w:drawing>
              <wp:anchor distT="0" distB="0" distL="114300" distR="114300" simplePos="0" relativeHeight="251647488" behindDoc="0" locked="0" layoutInCell="1" allowOverlap="1">
                <wp:simplePos x="0" y="0"/>
                <wp:positionH relativeFrom="column">
                  <wp:posOffset>1390015</wp:posOffset>
                </wp:positionH>
                <wp:positionV relativeFrom="paragraph">
                  <wp:posOffset>2087245</wp:posOffset>
                </wp:positionV>
                <wp:extent cx="2759710" cy="291465"/>
                <wp:effectExtent l="12700" t="20320" r="18415" b="21590"/>
                <wp:wrapNone/>
                <wp:docPr id="5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291465"/>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Aturar si és possible l’origen del vessament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37" style="position:absolute;margin-left:109.45pt;margin-top:164.35pt;width:217.3pt;height: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" fillcolor="#c2d69b" strokecolor="#4e6128" strokeweight="2pt">
                <v:textbox>
                  <w:txbxContent>
                    <w:p w:rsidR="0026277C" w:rsidRDefault="0026277C" w:rsidP="00D85D00">
                      <w:pPr>
                        <w:shd w:val="clear" w:color="auto" w:fill="EAF1DD"/>
                        <w:jc w:val="center"/>
                      </w:pPr>
                      <w:r>
                        <w:t>Aturar si és possible l’origen del vessament</w:t>
                      </w:r>
                    </w:p>
                  </w:txbxContent>
                </v:textbox>
              </v:roundrect>
            </w:pict>
          </mc:Fallback>
        </mc:AlternateContent>
      </w:r>
      <w:r w:rsidR="00354E82">
        <w:rPr>
          <w:noProof/>
          <w:lang w:eastAsia="ca-ES"/>
        </w:rPr>
        <mc:AlternateContent>
          <mc:Choice Requires="wps">
            <w:drawing>
              <wp:anchor distT="0" distB="0" distL="114300" distR="114300" simplePos="0" relativeHeight="251649536" behindDoc="0" locked="0" layoutInCell="1" allowOverlap="1">
                <wp:simplePos x="0" y="0"/>
                <wp:positionH relativeFrom="column">
                  <wp:posOffset>2661285</wp:posOffset>
                </wp:positionH>
                <wp:positionV relativeFrom="paragraph">
                  <wp:posOffset>1781175</wp:posOffset>
                </wp:positionV>
                <wp:extent cx="257810" cy="240030"/>
                <wp:effectExtent l="19050" t="0" r="27940" b="45720"/>
                <wp:wrapNone/>
                <wp:docPr id="78" name="156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FD35BD3" id="156 Flecha abajo" o:spid="_x0000_s1026" type="#_x0000_t67" style="position:absolute;margin-left:209.55pt;margin-top:140.25pt;width:20.3pt;height:18.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" adj="10800" fillcolor="#4f81bd" strokecolor="#243f60" strokeweight="2pt"/>
            </w:pict>
          </mc:Fallback>
        </mc:AlternateContent>
      </w:r>
      <w:r w:rsidR="00354E82">
        <w:rPr>
          <w:noProof/>
          <w:lang w:eastAsia="ca-ES"/>
        </w:rPr>
        <mc:AlternateContent>
          <mc:Choice Requires="wps">
            <w:drawing>
              <wp:anchor distT="0" distB="0" distL="114300" distR="114300" simplePos="0" relativeHeight="251644416" behindDoc="0" locked="0" layoutInCell="1" allowOverlap="1">
                <wp:simplePos x="0" y="0"/>
                <wp:positionH relativeFrom="column">
                  <wp:posOffset>1390015</wp:posOffset>
                </wp:positionH>
                <wp:positionV relativeFrom="paragraph">
                  <wp:posOffset>968375</wp:posOffset>
                </wp:positionV>
                <wp:extent cx="2759710" cy="734695"/>
                <wp:effectExtent l="12700" t="15875" r="18415" b="20955"/>
                <wp:wrapNone/>
                <wp:docPr id="535"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734695"/>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 xml:space="preserve">Utilitzar els equips de protecció individuals corresponents (guants, botes de goma impermeables)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_x0000_s1038" style="position:absolute;margin-left:109.45pt;margin-top:76.25pt;width:217.3pt;height:57.8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" fillcolor="#c2d69b" strokecolor="#4e6128" strokeweight="2pt">
                <v:textbox>
                  <w:txbxContent>
                    <w:p w:rsidR="0026277C" w:rsidRDefault="0026277C" w:rsidP="00D85D00">
                      <w:pPr>
                        <w:shd w:val="clear" w:color="auto" w:fill="EAF1DD"/>
                        <w:jc w:val="center"/>
                      </w:pPr>
                      <w:r>
                        <w:t xml:space="preserve">Utilitzar els equips de protecció individuals corresponents (guants, botes de goma impermeables) </w:t>
                      </w:r>
                    </w:p>
                  </w:txbxContent>
                </v:textbox>
              </v:roundrect>
            </w:pict>
          </mc:Fallback>
        </mc:AlternateContent>
      </w:r>
      <w:r w:rsidR="00354E82">
        <w:rPr>
          <w:noProof/>
          <w:lang w:eastAsia="ca-ES"/>
        </w:rPr>
        <mc:AlternateContent>
          <mc:Choice Requires="wps">
            <w:drawing>
              <wp:anchor distT="0" distB="0" distL="114300" distR="114300" simplePos="0" relativeHeight="251648512" behindDoc="0" locked="0" layoutInCell="1" allowOverlap="1">
                <wp:simplePos x="0" y="0"/>
                <wp:positionH relativeFrom="column">
                  <wp:posOffset>2661285</wp:posOffset>
                </wp:positionH>
                <wp:positionV relativeFrom="paragraph">
                  <wp:posOffset>683260</wp:posOffset>
                </wp:positionV>
                <wp:extent cx="257810" cy="240030"/>
                <wp:effectExtent l="19050" t="0" r="27940" b="45720"/>
                <wp:wrapNone/>
                <wp:docPr id="76" name="155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E0B29DF" id="155 Flecha abajo" o:spid="_x0000_s1026" type="#_x0000_t67" style="position:absolute;margin-left:209.55pt;margin-top:53.8pt;width:20.3pt;height:18.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" adj="10800" fillcolor="#4f81bd" strokecolor="#243f60" strokeweight="2pt"/>
            </w:pict>
          </mc:Fallback>
        </mc:AlternateContent>
      </w:r>
      <w:r w:rsidR="00354E82">
        <w:rPr>
          <w:noProof/>
          <w:lang w:eastAsia="ca-ES"/>
        </w:rPr>
        <mc:AlternateContent>
          <mc:Choice Requires="wps">
            <w:drawing>
              <wp:anchor distT="0" distB="0" distL="114300" distR="114300" simplePos="0" relativeHeight="251646464" behindDoc="0" locked="0" layoutInCell="1" allowOverlap="1">
                <wp:simplePos x="0" y="0"/>
                <wp:positionH relativeFrom="column">
                  <wp:posOffset>1394460</wp:posOffset>
                </wp:positionH>
                <wp:positionV relativeFrom="paragraph">
                  <wp:posOffset>127635</wp:posOffset>
                </wp:positionV>
                <wp:extent cx="2760345" cy="499110"/>
                <wp:effectExtent l="17145" t="13335" r="13335" b="20955"/>
                <wp:wrapNone/>
                <wp:docPr id="53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0345" cy="499110"/>
                        </a:xfrm>
                        <a:prstGeom prst="roundRect">
                          <a:avLst>
                            <a:gd name="adj" fmla="val 16667"/>
                          </a:avLst>
                        </a:prstGeom>
                        <a:solidFill>
                          <a:srgbClr val="C2D69B"/>
                        </a:solidFill>
                        <a:ln w="25400">
                          <a:solidFill>
                            <a:srgbClr val="243F60"/>
                          </a:solidFill>
                          <a:round/>
                          <a:headEnd/>
                          <a:tailEnd/>
                        </a:ln>
                      </wps:spPr>
                      <wps:txbx>
                        <w:txbxContent>
                          <w:p w:rsidR="0026277C" w:rsidRPr="00D85D00" w:rsidRDefault="0026277C" w:rsidP="00D85D00">
                            <w:pPr>
                              <w:shd w:val="clear" w:color="auto" w:fill="4F6228"/>
                              <w:jc w:val="center"/>
                              <w:rPr>
                                <w:color w:val="FFFFFF"/>
                                <w:lang w:val="es-ES"/>
                              </w:rPr>
                            </w:pPr>
                            <w:r w:rsidRPr="00D85D00">
                              <w:rPr>
                                <w:color w:val="FFFFFF"/>
                              </w:rPr>
                              <w:t>ACTUACIÓ EN CAS D’ABOCAMENT DE PURINS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39" style="position:absolute;margin-left:109.8pt;margin-top:10.05pt;width:217.35pt;height:39.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" fillcolor="#c2d69b" strokecolor="#243f60" strokeweight="2pt">
                <v:textbox>
                  <w:txbxContent>
                    <w:p w:rsidR="0026277C" w:rsidRPr="00D85D00" w:rsidRDefault="0026277C" w:rsidP="00D85D00">
                      <w:pPr>
                        <w:shd w:val="clear" w:color="auto" w:fill="4F6228"/>
                        <w:jc w:val="center"/>
                        <w:rPr>
                          <w:color w:val="FFFFFF"/>
                          <w:lang w:val="es-ES"/>
                        </w:rPr>
                      </w:pPr>
                      <w:r w:rsidRPr="00D85D00">
                        <w:rPr>
                          <w:color w:val="FFFFFF"/>
                        </w:rPr>
                        <w:t>ACTUACIÓ EN CAS D’ABOCAMENT DE PURINS</w:t>
                      </w:r>
                    </w:p>
                  </w:txbxContent>
                </v:textbox>
              </v:roundrect>
            </w:pict>
          </mc:Fallback>
        </mc:AlternateContent>
      </w:r>
    </w:p>
    <w:p w:rsidR="008268BB" w:rsidRPr="000C2D37" w:rsidRDefault="008268BB" w:rsidP="00614B5E">
      <w:pPr>
        <w:spacing w:line="240" w:lineRule="auto"/>
        <w:rPr>
          <w:rFonts w:ascii="Arial" w:hAnsi="Arial" w:cs="Arial"/>
        </w:rPr>
      </w:pPr>
    </w:p>
    <w:p w:rsidR="008268BB" w:rsidRPr="000C2D37" w:rsidRDefault="008268BB" w:rsidP="00614B5E">
      <w:pPr>
        <w:spacing w:line="240" w:lineRule="auto"/>
        <w:rPr>
          <w:rFonts w:ascii="Arial" w:hAnsi="Arial" w:cs="Arial"/>
        </w:rPr>
      </w:pPr>
    </w:p>
    <w:p w:rsidR="008268BB" w:rsidRPr="000C2D37" w:rsidRDefault="008268BB" w:rsidP="00614B5E">
      <w:pPr>
        <w:spacing w:line="240" w:lineRule="auto"/>
        <w:rPr>
          <w:rFonts w:ascii="Arial" w:hAnsi="Arial" w:cs="Arial"/>
        </w:rPr>
      </w:pPr>
    </w:p>
    <w:p w:rsidR="008268BB" w:rsidRPr="000C2D37" w:rsidRDefault="008268BB" w:rsidP="00614B5E">
      <w:pPr>
        <w:spacing w:line="240" w:lineRule="auto"/>
        <w:rPr>
          <w:rFonts w:ascii="Arial" w:hAnsi="Arial" w:cs="Arial"/>
        </w:rPr>
      </w:pPr>
    </w:p>
    <w:p w:rsidR="008268BB" w:rsidRPr="000C2D37" w:rsidRDefault="008268BB" w:rsidP="00614B5E">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Pr="000C2D37" w:rsidRDefault="00354E82" w:rsidP="006A2667">
      <w:pPr>
        <w:spacing w:line="240" w:lineRule="auto"/>
        <w:rPr>
          <w:rFonts w:ascii="Arial" w:hAnsi="Arial" w:cs="Arial"/>
        </w:rPr>
      </w:pPr>
      <w:r>
        <w:rPr>
          <w:noProof/>
          <w:lang w:eastAsia="ca-ES"/>
        </w:rPr>
        <mc:AlternateContent>
          <mc:Choice Requires="wps">
            <w:drawing>
              <wp:anchor distT="0" distB="0" distL="114300" distR="114300" simplePos="0" relativeHeight="251652608" behindDoc="0" locked="0" layoutInCell="1" allowOverlap="1">
                <wp:simplePos x="0" y="0"/>
                <wp:positionH relativeFrom="column">
                  <wp:posOffset>2665730</wp:posOffset>
                </wp:positionH>
                <wp:positionV relativeFrom="paragraph">
                  <wp:posOffset>161290</wp:posOffset>
                </wp:positionV>
                <wp:extent cx="257810" cy="240030"/>
                <wp:effectExtent l="19050" t="0" r="27940" b="45720"/>
                <wp:wrapNone/>
                <wp:docPr id="533" name="160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3853B0" id="160 Flecha abajo" o:spid="_x0000_s1026" type="#_x0000_t67" style="position:absolute;margin-left:209.9pt;margin-top:12.7pt;width:20.3pt;height:18.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" adj="10800" fillcolor="#4f81bd" strokecolor="#243f60" strokeweight="2pt"/>
            </w:pict>
          </mc:Fallback>
        </mc:AlternateContent>
      </w:r>
    </w:p>
    <w:p w:rsidR="008268BB" w:rsidRPr="000C2D37" w:rsidRDefault="00354E82" w:rsidP="006A2667">
      <w:pPr>
        <w:spacing w:line="240" w:lineRule="auto"/>
        <w:rPr>
          <w:rFonts w:ascii="Arial" w:hAnsi="Arial" w:cs="Arial"/>
        </w:rPr>
      </w:pPr>
      <w:r>
        <w:rPr>
          <w:noProof/>
          <w:lang w:eastAsia="ca-ES"/>
        </w:rPr>
        <mc:AlternateContent>
          <mc:Choice Requires="wps">
            <w:drawing>
              <wp:anchor distT="0" distB="0" distL="114300" distR="114300" simplePos="0" relativeHeight="251651584" behindDoc="0" locked="0" layoutInCell="1" allowOverlap="1">
                <wp:simplePos x="0" y="0"/>
                <wp:positionH relativeFrom="column">
                  <wp:posOffset>1438910</wp:posOffset>
                </wp:positionH>
                <wp:positionV relativeFrom="paragraph">
                  <wp:posOffset>158750</wp:posOffset>
                </wp:positionV>
                <wp:extent cx="2759710" cy="1256665"/>
                <wp:effectExtent l="0" t="0" r="21590" b="19685"/>
                <wp:wrapNone/>
                <wp:docPr id="159"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9710" cy="1256665"/>
                        </a:xfrm>
                        <a:prstGeom prst="roundRect">
                          <a:avLst/>
                        </a:prstGeom>
                        <a:solidFill>
                          <a:srgbClr val="A8CDD7"/>
                        </a:solidFill>
                        <a:ln w="25400" cap="flat" cmpd="sng" algn="ctr">
                          <a:solidFill>
                            <a:srgbClr val="A8CDD7">
                              <a:shade val="50000"/>
                            </a:srgbClr>
                          </a:solidFill>
                          <a:prstDash val="solid"/>
                        </a:ln>
                        <a:effectLst/>
                      </wps:spPr>
                      <wps:txbx>
                        <w:txbxContent>
                          <w:p w:rsidR="0026277C" w:rsidRPr="007F3411" w:rsidRDefault="0026277C" w:rsidP="00614B5E">
                            <w:pPr>
                              <w:jc w:val="center"/>
                              <w:rPr>
                                <w:color w:val="FFFFFF"/>
                              </w:rPr>
                            </w:pPr>
                            <w:r w:rsidRPr="007F3411">
                              <w:rPr>
                                <w:color w:val="FFFFFF"/>
                              </w:rPr>
                              <w:t>Reconduir a bassa de purins si es possible. Absorbir amb material inerts (palla, sorra) i recollir. Gestionar o confinar en femers o basses de purins.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_x0000_s1040" style="position:absolute;margin-left:113.3pt;margin-top:12.5pt;width:217.3pt;height:98.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" fillcolor="#a8cdd7" strokecolor="#7a969e" strokeweight="2pt">
                <v:path arrowok="t"/>
                <v:textbox>
                  <w:txbxContent>
                    <w:p w:rsidR="0026277C" w:rsidRPr="007F3411" w:rsidRDefault="0026277C" w:rsidP="00614B5E">
                      <w:pPr>
                        <w:jc w:val="center"/>
                        <w:rPr>
                          <w:color w:val="FFFFFF"/>
                        </w:rPr>
                      </w:pPr>
                      <w:r w:rsidRPr="007F3411">
                        <w:rPr>
                          <w:color w:val="FFFFFF"/>
                        </w:rPr>
                        <w:t>Reconduir a bassa de purins si es possible. Absorbir amb material inerts (palla, sorra) i recollir. Gestionar o confinar en femers o basses de purins.</w:t>
                      </w:r>
                    </w:p>
                  </w:txbxContent>
                </v:textbox>
              </v:roundrect>
            </w:pict>
          </mc:Fallback>
        </mc:AlternateContent>
      </w:r>
    </w:p>
    <w:p w:rsidR="008268BB" w:rsidRPr="000C2D37" w:rsidRDefault="008268BB" w:rsidP="006A2667">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Pr="000C2D37" w:rsidRDefault="00354E82" w:rsidP="006A2667">
      <w:pPr>
        <w:spacing w:line="240" w:lineRule="auto"/>
        <w:rPr>
          <w:rFonts w:ascii="Arial" w:hAnsi="Arial" w:cs="Arial"/>
        </w:rPr>
      </w:pPr>
      <w:r>
        <w:rPr>
          <w:noProof/>
          <w:lang w:eastAsia="ca-ES"/>
        </w:rPr>
        <mc:AlternateContent>
          <mc:Choice Requires="wps">
            <w:drawing>
              <wp:anchor distT="0" distB="0" distL="114300" distR="114300" simplePos="0" relativeHeight="251653632" behindDoc="0" locked="0" layoutInCell="1" allowOverlap="1">
                <wp:simplePos x="0" y="0"/>
                <wp:positionH relativeFrom="column">
                  <wp:posOffset>2661285</wp:posOffset>
                </wp:positionH>
                <wp:positionV relativeFrom="paragraph">
                  <wp:posOffset>266700</wp:posOffset>
                </wp:positionV>
                <wp:extent cx="257810" cy="240030"/>
                <wp:effectExtent l="19050" t="0" r="27940" b="45720"/>
                <wp:wrapNone/>
                <wp:docPr id="532" name="172 Flecha abaj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810" cy="240030"/>
                        </a:xfrm>
                        <a:prstGeom prst="downArrow">
                          <a:avLst>
                            <a:gd name="adj1" fmla="val 50000"/>
                            <a:gd name="adj2"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91A4F37" id="172 Flecha abajo" o:spid="_x0000_s1026" type="#_x0000_t67" style="position:absolute;margin-left:209.55pt;margin-top:21pt;width:20.3pt;height:1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" adj="10800" fillcolor="#4f81bd" strokecolor="#243f60" strokeweight="2pt"/>
            </w:pict>
          </mc:Fallback>
        </mc:AlternateContent>
      </w:r>
    </w:p>
    <w:p w:rsidR="008268BB" w:rsidRPr="000C2D37" w:rsidRDefault="00354E82" w:rsidP="006A2667">
      <w:pPr>
        <w:spacing w:line="240" w:lineRule="auto"/>
        <w:rPr>
          <w:rFonts w:ascii="Arial" w:hAnsi="Arial" w:cs="Arial"/>
        </w:rPr>
      </w:pPr>
      <w:r>
        <w:rPr>
          <w:noProof/>
          <w:lang w:eastAsia="ca-ES"/>
        </w:rPr>
        <mc:AlternateContent>
          <mc:Choice Requires="wps">
            <w:drawing>
              <wp:anchor distT="0" distB="0" distL="114300" distR="114300" simplePos="0" relativeHeight="251654656" behindDoc="0" locked="0" layoutInCell="1" allowOverlap="1">
                <wp:simplePos x="0" y="0"/>
                <wp:positionH relativeFrom="column">
                  <wp:posOffset>1471930</wp:posOffset>
                </wp:positionH>
                <wp:positionV relativeFrom="paragraph">
                  <wp:posOffset>245745</wp:posOffset>
                </wp:positionV>
                <wp:extent cx="2759710" cy="554990"/>
                <wp:effectExtent l="18415" t="14605" r="12700" b="20955"/>
                <wp:wrapNone/>
                <wp:docPr id="53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9710" cy="554990"/>
                        </a:xfrm>
                        <a:prstGeom prst="roundRect">
                          <a:avLst>
                            <a:gd name="adj" fmla="val 16667"/>
                          </a:avLst>
                        </a:prstGeom>
                        <a:solidFill>
                          <a:srgbClr val="C2D69B"/>
                        </a:solidFill>
                        <a:ln w="25400">
                          <a:solidFill>
                            <a:srgbClr val="4E6128"/>
                          </a:solidFill>
                          <a:round/>
                          <a:headEnd/>
                          <a:tailEnd/>
                        </a:ln>
                      </wps:spPr>
                      <wps:txbx>
                        <w:txbxContent>
                          <w:p w:rsidR="0026277C" w:rsidRDefault="0026277C" w:rsidP="00D85D00">
                            <w:pPr>
                              <w:shd w:val="clear" w:color="auto" w:fill="EAF1DD"/>
                              <w:jc w:val="center"/>
                            </w:pPr>
                            <w:r>
                              <w:t xml:space="preserve">Avaluar les causes de la incidència, i si procedeix, establir mesures correctores. </w:t>
                            </w:r>
                          </w:p>
                          <w:p w:rsidR="0026277C" w:rsidRDefault="0026277C" w:rsidP="00614B5E">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AutoShape 51" o:spid="_x0000_s1041" style="position:absolute;margin-left:115.9pt;margin-top:19.35pt;width:217.3pt;height:43.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" fillcolor="#c2d69b" strokecolor="#4e6128" strokeweight="2pt">
                <v:textbox>
                  <w:txbxContent>
                    <w:p w:rsidR="0026277C" w:rsidRDefault="0026277C" w:rsidP="00D85D00">
                      <w:pPr>
                        <w:shd w:val="clear" w:color="auto" w:fill="EAF1DD"/>
                        <w:jc w:val="center"/>
                      </w:pPr>
                      <w:r>
                        <w:t xml:space="preserve">Avaluar les causes de la incidència, i si procedeix, establir mesures correctores. </w:t>
                      </w:r>
                    </w:p>
                    <w:p w:rsidR="0026277C" w:rsidRDefault="0026277C" w:rsidP="00614B5E">
                      <w:pPr>
                        <w:jc w:val="center"/>
                      </w:pPr>
                    </w:p>
                  </w:txbxContent>
                </v:textbox>
              </v:roundrect>
            </w:pict>
          </mc:Fallback>
        </mc:AlternateContent>
      </w:r>
    </w:p>
    <w:p w:rsidR="008268BB" w:rsidRPr="000C2D37" w:rsidRDefault="008268BB" w:rsidP="006A2667">
      <w:pPr>
        <w:spacing w:line="240" w:lineRule="auto"/>
        <w:rPr>
          <w:rFonts w:ascii="Arial" w:hAnsi="Arial" w:cs="Arial"/>
        </w:rPr>
      </w:pPr>
    </w:p>
    <w:p w:rsidR="008268BB" w:rsidRPr="000C2D37" w:rsidRDefault="008268BB" w:rsidP="006A2667">
      <w:pPr>
        <w:spacing w:line="240" w:lineRule="auto"/>
        <w:rPr>
          <w:rFonts w:ascii="Arial" w:hAnsi="Arial" w:cs="Arial"/>
        </w:rPr>
      </w:pPr>
    </w:p>
    <w:p w:rsidR="008268BB" w:rsidRDefault="008268BB" w:rsidP="006A2667">
      <w:pPr>
        <w:spacing w:line="240" w:lineRule="auto"/>
        <w:rPr>
          <w:rFonts w:ascii="Arial" w:hAnsi="Arial" w:cs="Arial"/>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4"/>
      </w:tblGrid>
      <w:tr w:rsidR="00FD087B" w:rsidTr="007117A8">
        <w:tc>
          <w:tcPr>
            <w:tcW w:w="8644" w:type="dxa"/>
            <w:shd w:val="clear" w:color="auto" w:fill="auto"/>
          </w:tcPr>
          <w:p w:rsidR="00FD087B" w:rsidRPr="007117A8" w:rsidRDefault="00FD087B" w:rsidP="007117A8">
            <w:pPr>
              <w:spacing w:after="0" w:line="240" w:lineRule="auto"/>
              <w:rPr>
                <w:rFonts w:ascii="Arial" w:hAnsi="Arial" w:cs="Arial"/>
              </w:rPr>
            </w:pPr>
            <w:r w:rsidRPr="007117A8">
              <w:rPr>
                <w:rFonts w:ascii="Arial" w:hAnsi="Arial" w:cs="Arial"/>
              </w:rPr>
              <w:t>Quan el vessament no es pugui contenir i el risc d’Impacte Ambiental sigui elevat</w:t>
            </w:r>
          </w:p>
          <w:p w:rsidR="00FD087B" w:rsidRPr="007117A8" w:rsidRDefault="00FD087B" w:rsidP="007117A8">
            <w:pPr>
              <w:spacing w:after="0" w:line="240" w:lineRule="auto"/>
              <w:rPr>
                <w:rFonts w:ascii="Arial" w:hAnsi="Arial" w:cs="Arial"/>
              </w:rPr>
            </w:pPr>
          </w:p>
          <w:p w:rsidR="00FD087B" w:rsidRPr="007117A8" w:rsidRDefault="00FD087B" w:rsidP="007117A8">
            <w:pPr>
              <w:spacing w:after="0" w:line="240" w:lineRule="auto"/>
              <w:rPr>
                <w:rFonts w:ascii="Arial" w:hAnsi="Arial" w:cs="Arial"/>
                <w:b/>
              </w:rPr>
            </w:pPr>
            <w:r w:rsidRPr="007117A8">
              <w:rPr>
                <w:rFonts w:ascii="Arial" w:hAnsi="Arial" w:cs="Arial"/>
                <w:b/>
              </w:rPr>
              <w:t>ES COMUNICARÀ IMMEDIATAMENT A LES AUTORITATS COMPETENTS:</w:t>
            </w:r>
          </w:p>
          <w:p w:rsidR="00FD087B" w:rsidRPr="007117A8" w:rsidRDefault="00354E82" w:rsidP="007117A8">
            <w:pPr>
              <w:numPr>
                <w:ilvl w:val="0"/>
                <w:numId w:val="27"/>
              </w:numPr>
              <w:spacing w:after="0" w:line="240" w:lineRule="auto"/>
              <w:rPr>
                <w:rFonts w:ascii="Arial" w:hAnsi="Arial" w:cs="Arial"/>
              </w:rPr>
            </w:pPr>
            <w:r>
              <w:rPr>
                <w:noProof/>
                <w:lang w:eastAsia="ca-ES"/>
              </w:rPr>
              <w:drawing>
                <wp:anchor distT="0" distB="0" distL="114300" distR="114300" simplePos="0" relativeHeight="251662848" behindDoc="0" locked="0" layoutInCell="1" allowOverlap="1">
                  <wp:simplePos x="0" y="0"/>
                  <wp:positionH relativeFrom="column">
                    <wp:posOffset>2917190</wp:posOffset>
                  </wp:positionH>
                  <wp:positionV relativeFrom="paragraph">
                    <wp:posOffset>245745</wp:posOffset>
                  </wp:positionV>
                  <wp:extent cx="508635" cy="508635"/>
                  <wp:effectExtent l="0" t="0" r="5715" b="5715"/>
                  <wp:wrapSquare wrapText="bothSides"/>
                  <wp:docPr id="115" name="Imagen 115"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11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8635" cy="508635"/>
                          </a:xfrm>
                          <a:prstGeom prst="rect">
                            <a:avLst/>
                          </a:prstGeom>
                          <a:noFill/>
                        </pic:spPr>
                      </pic:pic>
                    </a:graphicData>
                  </a:graphic>
                  <wp14:sizeRelH relativeFrom="page">
                    <wp14:pctWidth>0</wp14:pctWidth>
                  </wp14:sizeRelH>
                  <wp14:sizeRelV relativeFrom="page">
                    <wp14:pctHeight>0</wp14:pctHeight>
                  </wp14:sizeRelV>
                </wp:anchor>
              </w:drawing>
            </w:r>
            <w:r w:rsidR="00FD087B" w:rsidRPr="007117A8">
              <w:rPr>
                <w:rFonts w:ascii="Arial" w:hAnsi="Arial" w:cs="Arial"/>
              </w:rPr>
              <w:t>L’Agència de Residus de Catalunya (ARC)</w:t>
            </w:r>
          </w:p>
          <w:p w:rsidR="00FD087B" w:rsidRPr="007117A8" w:rsidRDefault="00FD087B" w:rsidP="007117A8">
            <w:pPr>
              <w:numPr>
                <w:ilvl w:val="0"/>
                <w:numId w:val="27"/>
              </w:numPr>
              <w:spacing w:after="0" w:line="240" w:lineRule="auto"/>
              <w:rPr>
                <w:rFonts w:ascii="Arial" w:hAnsi="Arial" w:cs="Arial"/>
              </w:rPr>
            </w:pPr>
            <w:r w:rsidRPr="007117A8">
              <w:rPr>
                <w:rFonts w:ascii="Arial" w:hAnsi="Arial" w:cs="Arial"/>
              </w:rPr>
              <w:t>L’Agència Catalana de l’Aigua (ACA)</w:t>
            </w:r>
          </w:p>
          <w:p w:rsidR="00FD087B" w:rsidRPr="007117A8" w:rsidRDefault="00FD087B" w:rsidP="007117A8">
            <w:pPr>
              <w:numPr>
                <w:ilvl w:val="0"/>
                <w:numId w:val="27"/>
              </w:numPr>
              <w:spacing w:after="0" w:line="240" w:lineRule="auto"/>
              <w:rPr>
                <w:rFonts w:ascii="Arial" w:hAnsi="Arial" w:cs="Arial"/>
              </w:rPr>
            </w:pPr>
            <w:r w:rsidRPr="007117A8">
              <w:rPr>
                <w:rFonts w:ascii="Arial" w:hAnsi="Arial" w:cs="Arial"/>
              </w:rPr>
              <w:t xml:space="preserve">O mitjançant el telèfon d’emergències  </w:t>
            </w:r>
          </w:p>
          <w:p w:rsidR="00FD087B" w:rsidRPr="007117A8" w:rsidRDefault="00FD087B" w:rsidP="007117A8">
            <w:pPr>
              <w:spacing w:line="240" w:lineRule="auto"/>
              <w:rPr>
                <w:rFonts w:ascii="Arial" w:hAnsi="Arial" w:cs="Arial"/>
              </w:rPr>
            </w:pPr>
          </w:p>
        </w:tc>
      </w:tr>
    </w:tbl>
    <w:p w:rsidR="00061949" w:rsidRDefault="00061949" w:rsidP="008E6C09">
      <w:pPr>
        <w:spacing w:after="0" w:line="240" w:lineRule="auto"/>
        <w:jc w:val="both"/>
        <w:rPr>
          <w:rFonts w:ascii="Arial" w:hAnsi="Arial" w:cs="Arial"/>
        </w:rPr>
      </w:pPr>
    </w:p>
    <w:p w:rsidR="00061949" w:rsidRDefault="00061949" w:rsidP="008E6C09">
      <w:pPr>
        <w:spacing w:after="0" w:line="240" w:lineRule="auto"/>
        <w:jc w:val="both"/>
        <w:rPr>
          <w:rFonts w:ascii="Arial" w:hAnsi="Arial" w:cs="Arial"/>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4"/>
      </w:tblGrid>
      <w:tr w:rsidR="00061949" w:rsidTr="007117A8">
        <w:tc>
          <w:tcPr>
            <w:tcW w:w="8644" w:type="dxa"/>
            <w:shd w:val="clear" w:color="auto" w:fill="auto"/>
          </w:tcPr>
          <w:p w:rsidR="00061949" w:rsidRPr="007117A8" w:rsidRDefault="00061949" w:rsidP="007117A8">
            <w:pPr>
              <w:spacing w:after="0" w:line="240" w:lineRule="auto"/>
              <w:jc w:val="both"/>
              <w:rPr>
                <w:rFonts w:ascii="Arial" w:hAnsi="Arial" w:cs="Arial"/>
              </w:rPr>
            </w:pPr>
            <w:r w:rsidRPr="007117A8">
              <w:rPr>
                <w:rFonts w:ascii="Arial" w:hAnsi="Arial" w:cs="Arial"/>
              </w:rPr>
              <w:t xml:space="preserve">Totes les incidències es registraran adequadament al </w:t>
            </w:r>
            <w:r w:rsidRPr="007117A8">
              <w:rPr>
                <w:rFonts w:ascii="Arial" w:hAnsi="Arial" w:cs="Arial"/>
                <w:i/>
                <w:szCs w:val="20"/>
                <w:lang w:eastAsia="es-ES"/>
              </w:rPr>
              <w:t>Registre 9  (RE09) Incidències</w:t>
            </w:r>
          </w:p>
          <w:p w:rsidR="00061949" w:rsidRPr="007117A8" w:rsidRDefault="00061949" w:rsidP="007117A8">
            <w:pPr>
              <w:spacing w:after="0" w:line="240" w:lineRule="auto"/>
              <w:jc w:val="both"/>
              <w:rPr>
                <w:rFonts w:ascii="Arial" w:hAnsi="Arial" w:cs="Arial"/>
              </w:rPr>
            </w:pPr>
            <w:r w:rsidRPr="007117A8">
              <w:rPr>
                <w:rFonts w:ascii="Arial" w:hAnsi="Arial" w:cs="Arial"/>
              </w:rPr>
              <w:t xml:space="preserve">(Veure també </w:t>
            </w:r>
            <w:r w:rsidRPr="007117A8">
              <w:rPr>
                <w:rFonts w:ascii="Arial" w:hAnsi="Arial" w:cs="Arial"/>
                <w:i/>
              </w:rPr>
              <w:t>Procediment General 5</w:t>
            </w:r>
            <w:r w:rsidRPr="007117A8">
              <w:rPr>
                <w:rFonts w:ascii="Arial" w:hAnsi="Arial" w:cs="Arial"/>
              </w:rPr>
              <w:t xml:space="preserve"> </w:t>
            </w:r>
            <w:r w:rsidRPr="007117A8">
              <w:rPr>
                <w:rFonts w:ascii="Arial" w:hAnsi="Arial" w:cs="Arial"/>
                <w:i/>
              </w:rPr>
              <w:t>(PG05)</w:t>
            </w:r>
            <w:r w:rsidRPr="007117A8">
              <w:rPr>
                <w:rFonts w:ascii="Arial" w:hAnsi="Arial" w:cs="Arial"/>
              </w:rPr>
              <w:t xml:space="preserve"> </w:t>
            </w:r>
            <w:r w:rsidRPr="007117A8">
              <w:rPr>
                <w:rFonts w:ascii="Arial" w:hAnsi="Arial" w:cs="Arial"/>
                <w:i/>
              </w:rPr>
              <w:t>Accions correctives i de Millora</w:t>
            </w:r>
            <w:r w:rsidRPr="007117A8">
              <w:rPr>
                <w:rFonts w:ascii="Arial" w:hAnsi="Arial" w:cs="Arial"/>
              </w:rPr>
              <w:t>).</w:t>
            </w:r>
          </w:p>
        </w:tc>
      </w:tr>
    </w:tbl>
    <w:p w:rsidR="00061949" w:rsidRDefault="00061949" w:rsidP="008E6C09">
      <w:pPr>
        <w:spacing w:after="0" w:line="240" w:lineRule="auto"/>
        <w:jc w:val="both"/>
        <w:rPr>
          <w:rFonts w:ascii="Arial" w:hAnsi="Arial" w:cs="Arial"/>
        </w:rPr>
      </w:pPr>
    </w:p>
    <w:p w:rsidR="008268BB" w:rsidRPr="000C2D37" w:rsidRDefault="008268BB" w:rsidP="00614B5E">
      <w:pPr>
        <w:rPr>
          <w:rFonts w:ascii="Arial" w:hAnsi="Arial" w:cs="Arial"/>
        </w:rPr>
        <w:sectPr w:rsidR="008268BB" w:rsidRPr="000C2D37" w:rsidSect="0071362E">
          <w:headerReference w:type="even" r:id="rId55"/>
          <w:headerReference w:type="default" r:id="rId56"/>
          <w:footerReference w:type="default" r:id="rId57"/>
          <w:headerReference w:type="first" r:id="rId58"/>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0C2D37" w:rsidRDefault="008268BB" w:rsidP="00614B5E">
      <w:pPr>
        <w:rPr>
          <w:rFonts w:ascii="Arial" w:hAnsi="Arial" w:cs="Arial"/>
        </w:rPr>
      </w:pPr>
    </w:p>
    <w:p w:rsidR="008268BB" w:rsidRPr="000C2D37" w:rsidRDefault="008268BB" w:rsidP="00344865">
      <w:pPr>
        <w:jc w:val="center"/>
        <w:rPr>
          <w:rFonts w:ascii="Arial" w:hAnsi="Arial" w:cs="Arial"/>
          <w:sz w:val="32"/>
          <w:szCs w:val="32"/>
        </w:rPr>
      </w:pPr>
    </w:p>
    <w:p w:rsidR="008268BB" w:rsidRPr="000C2D37" w:rsidRDefault="008268BB" w:rsidP="00344865">
      <w:pPr>
        <w:jc w:val="center"/>
        <w:rPr>
          <w:rFonts w:ascii="Arial" w:hAnsi="Arial" w:cs="Arial"/>
          <w:sz w:val="32"/>
          <w:szCs w:val="32"/>
        </w:rPr>
      </w:pPr>
    </w:p>
    <w:p w:rsidR="008268BB" w:rsidRPr="000C2D37" w:rsidRDefault="008268BB" w:rsidP="00344865">
      <w:pPr>
        <w:jc w:val="center"/>
        <w:rPr>
          <w:rFonts w:ascii="Arial" w:hAnsi="Arial" w:cs="Arial"/>
          <w:sz w:val="32"/>
          <w:szCs w:val="32"/>
        </w:rPr>
      </w:pPr>
    </w:p>
    <w:p w:rsidR="008268BB" w:rsidRPr="000C2D37" w:rsidRDefault="008268BB" w:rsidP="00344865">
      <w:pPr>
        <w:rPr>
          <w:rFonts w:ascii="Arial" w:hAnsi="Arial" w:cs="Arial"/>
          <w:noProof/>
          <w:sz w:val="20"/>
          <w:szCs w:val="20"/>
          <w:lang w:eastAsia="ca-ES"/>
        </w:rPr>
      </w:pPr>
    </w:p>
    <w:p w:rsidR="008268BB" w:rsidRPr="000C2D37" w:rsidRDefault="00354E82" w:rsidP="00344865">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10" name="Imat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344865">
      <w:pPr>
        <w:rPr>
          <w:rFonts w:ascii="Arial" w:hAnsi="Arial" w:cs="Arial"/>
          <w:noProof/>
          <w:sz w:val="20"/>
          <w:szCs w:val="20"/>
          <w:lang w:eastAsia="ca-ES"/>
        </w:rPr>
      </w:pPr>
    </w:p>
    <w:p w:rsidR="008268BB" w:rsidRPr="009021F6" w:rsidRDefault="008268BB" w:rsidP="009021F6">
      <w:pPr>
        <w:pStyle w:val="Puesto"/>
        <w:pBdr>
          <w:left w:val="single" w:sz="12" w:space="1" w:color="auto"/>
        </w:pBdr>
        <w:jc w:val="left"/>
        <w:rPr>
          <w:rFonts w:ascii="Arial" w:hAnsi="Arial" w:cs="Arial"/>
          <w:sz w:val="36"/>
          <w:szCs w:val="36"/>
          <w:vertAlign w:val="subscript"/>
          <w:lang w:eastAsia="es-ES"/>
        </w:rPr>
      </w:pPr>
      <w:r w:rsidRPr="009021F6">
        <w:rPr>
          <w:rFonts w:ascii="Arial" w:hAnsi="Arial" w:cs="Arial"/>
          <w:sz w:val="36"/>
          <w:szCs w:val="36"/>
          <w:lang w:eastAsia="es-ES"/>
        </w:rPr>
        <w:t xml:space="preserve">MESURES CORRECTORES I PREVENTIVES </w:t>
      </w:r>
    </w:p>
    <w:p w:rsidR="008268BB" w:rsidRPr="000C2D37" w:rsidRDefault="008268BB" w:rsidP="009021F6">
      <w:pPr>
        <w:pBdr>
          <w:left w:val="single" w:sz="12" w:space="1" w:color="auto"/>
        </w:pBdr>
        <w:spacing w:after="0"/>
        <w:rPr>
          <w:rFonts w:ascii="Arial" w:hAnsi="Arial" w:cs="Arial"/>
          <w:sz w:val="36"/>
          <w:szCs w:val="36"/>
        </w:rPr>
      </w:pPr>
      <w:r w:rsidRPr="000C2D37">
        <w:rPr>
          <w:rFonts w:ascii="Arial" w:hAnsi="Arial" w:cs="Arial"/>
          <w:sz w:val="36"/>
          <w:szCs w:val="36"/>
        </w:rPr>
        <w:t>PG/05</w:t>
      </w:r>
    </w:p>
    <w:p w:rsidR="008268BB" w:rsidRPr="000C2D37" w:rsidRDefault="008268BB" w:rsidP="009021F6">
      <w:pPr>
        <w:pBdr>
          <w:left w:val="single" w:sz="12" w:space="1" w:color="auto"/>
        </w:pBdr>
        <w:spacing w:after="0"/>
        <w:rPr>
          <w:rFonts w:ascii="Arial" w:hAnsi="Arial" w:cs="Arial"/>
          <w:sz w:val="36"/>
          <w:szCs w:val="36"/>
        </w:rPr>
      </w:pPr>
    </w:p>
    <w:p w:rsidR="008268BB" w:rsidRPr="000C2D37" w:rsidRDefault="008268BB" w:rsidP="009021F6">
      <w:pPr>
        <w:pBdr>
          <w:left w:val="single" w:sz="12" w:space="1" w:color="auto"/>
        </w:pBdr>
        <w:spacing w:after="0"/>
        <w:rPr>
          <w:rFonts w:ascii="Arial" w:hAnsi="Arial" w:cs="Arial"/>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9021F6">
      <w:pPr>
        <w:pBdr>
          <w:left w:val="single" w:sz="12" w:space="1" w:color="auto"/>
        </w:pBdr>
        <w:spacing w:after="0"/>
        <w:rPr>
          <w:rFonts w:ascii="Arial" w:hAnsi="Arial" w:cs="Arial"/>
          <w:color w:val="4F81BD"/>
        </w:rPr>
      </w:pPr>
      <w:r w:rsidRPr="000C2D37">
        <w:rPr>
          <w:rFonts w:ascii="Arial" w:hAnsi="Arial" w:cs="Arial"/>
          <w:color w:val="4F81BD"/>
        </w:rPr>
        <w:t>Gener 2022</w:t>
      </w:r>
    </w:p>
    <w:p w:rsidR="008268BB" w:rsidRPr="000C2D37" w:rsidRDefault="008268BB" w:rsidP="00344865">
      <w:pPr>
        <w:spacing w:after="0" w:line="240" w:lineRule="auto"/>
        <w:rPr>
          <w:rFonts w:ascii="Arial" w:hAnsi="Arial" w:cs="Arial"/>
          <w:sz w:val="16"/>
          <w:szCs w:val="16"/>
        </w:rPr>
      </w:pPr>
    </w:p>
    <w:p w:rsidR="008268BB" w:rsidRPr="000C2D37" w:rsidRDefault="008268BB" w:rsidP="00344865">
      <w:pPr>
        <w:spacing w:after="0" w:line="240" w:lineRule="auto"/>
        <w:rPr>
          <w:rFonts w:ascii="Arial" w:hAnsi="Arial" w:cs="Arial"/>
          <w:sz w:val="16"/>
          <w:szCs w:val="16"/>
        </w:rPr>
      </w:pPr>
    </w:p>
    <w:p w:rsidR="008268BB" w:rsidRPr="000C2D37" w:rsidRDefault="008268BB" w:rsidP="00344865">
      <w:pPr>
        <w:spacing w:after="0" w:line="240" w:lineRule="auto"/>
        <w:rPr>
          <w:rFonts w:ascii="Arial" w:hAnsi="Arial" w:cs="Arial"/>
          <w:sz w:val="16"/>
          <w:szCs w:val="16"/>
        </w:rPr>
      </w:pPr>
    </w:p>
    <w:p w:rsidR="008268BB" w:rsidRPr="000C2D37" w:rsidRDefault="008268BB" w:rsidP="00344865">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4A42A6">
        <w:trPr>
          <w:trHeight w:val="345"/>
          <w:jc w:val="center"/>
        </w:trPr>
        <w:tc>
          <w:tcPr>
            <w:tcW w:w="3888" w:type="dxa"/>
            <w:tcBorders>
              <w:top w:val="single" w:sz="8" w:space="0" w:color="auto"/>
            </w:tcBorders>
            <w:vAlign w:val="center"/>
          </w:tcPr>
          <w:p w:rsidR="008268BB" w:rsidRPr="000C2D37" w:rsidRDefault="00354E82" w:rsidP="004A42A6">
            <w:pPr>
              <w:tabs>
                <w:tab w:val="left" w:pos="1545"/>
              </w:tabs>
              <w:spacing w:after="0" w:line="240" w:lineRule="auto"/>
              <w:jc w:val="center"/>
              <w:rPr>
                <w:rFonts w:ascii="Arial" w:hAnsi="Arial" w:cs="Arial"/>
                <w:color w:val="4F81BD"/>
                <w:szCs w:val="20"/>
              </w:rPr>
            </w:pPr>
            <w:r>
              <w:rPr>
                <w:noProof/>
                <w:lang w:eastAsia="ca-ES"/>
              </w:rPr>
              <w:drawing>
                <wp:anchor distT="0" distB="0" distL="114300" distR="114300" simplePos="0" relativeHeight="251678208"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53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4A42A6">
            <w:pPr>
              <w:tabs>
                <w:tab w:val="left" w:pos="1545"/>
              </w:tabs>
              <w:spacing w:after="0" w:line="240" w:lineRule="auto"/>
              <w:jc w:val="center"/>
              <w:rPr>
                <w:rFonts w:ascii="Arial" w:hAnsi="Arial" w:cs="Arial"/>
                <w:color w:val="4F81BD"/>
                <w:szCs w:val="20"/>
              </w:rPr>
            </w:pPr>
            <w:r w:rsidRPr="000C2D37">
              <w:rPr>
                <w:rFonts w:ascii="Arial" w:hAnsi="Arial" w:cs="Arial"/>
                <w:color w:val="4F81BD"/>
                <w:szCs w:val="20"/>
              </w:rPr>
              <w:t>Montserrat Serra</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4A42A6">
            <w:pPr>
              <w:tabs>
                <w:tab w:val="left" w:pos="1545"/>
              </w:tabs>
              <w:spacing w:after="0" w:line="240" w:lineRule="auto"/>
              <w:jc w:val="center"/>
              <w:rPr>
                <w:rFonts w:ascii="Arial" w:hAnsi="Arial" w:cs="Arial"/>
                <w:color w:val="4F81BD"/>
                <w:szCs w:val="20"/>
              </w:rPr>
            </w:pPr>
            <w:r>
              <w:rPr>
                <w:noProof/>
                <w:lang w:eastAsia="ca-ES"/>
              </w:rPr>
              <w:drawing>
                <wp:anchor distT="0" distB="0" distL="114300" distR="114300" simplePos="0" relativeHeight="251676160"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5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color w:val="4F81BD"/>
              </w:rPr>
              <w:t xml:space="preserve">Joan Serra </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4A42A6">
            <w:pPr>
              <w:tabs>
                <w:tab w:val="left" w:pos="1545"/>
              </w:tabs>
              <w:spacing w:after="0" w:line="240" w:lineRule="auto"/>
              <w:jc w:val="center"/>
              <w:rPr>
                <w:rFonts w:ascii="Arial" w:hAnsi="Arial" w:cs="Arial"/>
                <w:color w:val="4F81BD"/>
                <w:szCs w:val="20"/>
              </w:rPr>
            </w:pPr>
            <w:r w:rsidRPr="000C2D37">
              <w:rPr>
                <w:rFonts w:ascii="Arial" w:hAnsi="Arial" w:cs="Arial"/>
                <w:color w:val="4F81BD"/>
              </w:rPr>
              <w:t xml:space="preserve">Joan </w:t>
            </w:r>
            <w:r w:rsidR="00354E82">
              <w:rPr>
                <w:noProof/>
                <w:lang w:eastAsia="ca-ES"/>
              </w:rPr>
              <w:drawing>
                <wp:anchor distT="0" distB="0" distL="114300" distR="114300" simplePos="0" relativeHeight="251677184"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52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8"/>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color w:val="4F81BD"/>
              </w:rPr>
              <w:t>Serra</w:t>
            </w:r>
          </w:p>
        </w:tc>
      </w:tr>
      <w:tr w:rsidR="008268BB" w:rsidRPr="000C2D37" w:rsidTr="004A42A6">
        <w:trPr>
          <w:trHeight w:val="345"/>
          <w:jc w:val="center"/>
        </w:trPr>
        <w:tc>
          <w:tcPr>
            <w:tcW w:w="3888" w:type="dxa"/>
            <w:vAlign w:val="center"/>
          </w:tcPr>
          <w:p w:rsidR="008268BB" w:rsidRPr="000C2D37" w:rsidRDefault="008268BB" w:rsidP="004A42A6">
            <w:pPr>
              <w:tabs>
                <w:tab w:val="left" w:pos="1545"/>
              </w:tabs>
              <w:spacing w:after="0" w:line="240" w:lineRule="auto"/>
              <w:jc w:val="center"/>
              <w:rPr>
                <w:rFonts w:ascii="Arial" w:hAnsi="Arial" w:cs="Arial"/>
                <w:color w:val="4F81BD"/>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color w:val="4F81BD"/>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color w:val="4F81BD"/>
                <w:szCs w:val="20"/>
              </w:rPr>
            </w:pPr>
          </w:p>
        </w:tc>
      </w:tr>
      <w:tr w:rsidR="008268BB" w:rsidRPr="000C2D37" w:rsidTr="004A42A6">
        <w:trPr>
          <w:trHeight w:val="345"/>
          <w:jc w:val="center"/>
        </w:trPr>
        <w:tc>
          <w:tcPr>
            <w:tcW w:w="3888" w:type="dxa"/>
            <w:vAlign w:val="center"/>
          </w:tcPr>
          <w:p w:rsidR="008268BB" w:rsidRPr="000C2D37" w:rsidRDefault="008268BB" w:rsidP="00E12FD0">
            <w:pPr>
              <w:tabs>
                <w:tab w:val="left" w:pos="1545"/>
              </w:tabs>
              <w:spacing w:after="0" w:line="240" w:lineRule="auto"/>
              <w:jc w:val="center"/>
              <w:rPr>
                <w:rFonts w:ascii="Arial" w:hAnsi="Arial" w:cs="Arial"/>
                <w:color w:val="4F81BD"/>
                <w:szCs w:val="20"/>
              </w:rPr>
            </w:pPr>
            <w:r w:rsidRPr="000C2D37">
              <w:rPr>
                <w:rFonts w:ascii="Arial" w:hAnsi="Arial" w:cs="Arial"/>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color w:val="4F81BD"/>
                <w:szCs w:val="20"/>
              </w:rPr>
            </w:pPr>
            <w:r w:rsidRPr="000C2D37">
              <w:rPr>
                <w:rFonts w:ascii="Arial" w:hAnsi="Arial" w:cs="Arial"/>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noProof/>
                <w:color w:val="4F81BD"/>
                <w:szCs w:val="20"/>
              </w:rPr>
            </w:pPr>
            <w:r w:rsidRPr="000C2D37">
              <w:rPr>
                <w:rFonts w:ascii="Arial" w:hAnsi="Arial" w:cs="Arial"/>
                <w:noProof/>
                <w:color w:val="4F81BD"/>
                <w:szCs w:val="20"/>
              </w:rPr>
              <w:t>03.01.2021</w:t>
            </w:r>
          </w:p>
        </w:tc>
      </w:tr>
    </w:tbl>
    <w:p w:rsidR="008268BB" w:rsidRPr="000C2D37" w:rsidRDefault="008268BB" w:rsidP="00344865">
      <w:pPr>
        <w:spacing w:after="0" w:line="240" w:lineRule="auto"/>
        <w:rPr>
          <w:rFonts w:ascii="Arial" w:hAnsi="Arial" w:cs="Arial"/>
        </w:rPr>
      </w:pPr>
    </w:p>
    <w:p w:rsidR="008268BB" w:rsidRPr="000C2D37" w:rsidRDefault="008268BB" w:rsidP="00344865">
      <w:pPr>
        <w:spacing w:after="0" w:line="240" w:lineRule="auto"/>
        <w:rPr>
          <w:rFonts w:ascii="Arial" w:hAnsi="Arial" w:cs="Arial"/>
        </w:rPr>
      </w:pPr>
    </w:p>
    <w:p w:rsidR="008268BB" w:rsidRPr="000C2D37" w:rsidRDefault="008268BB" w:rsidP="00344865">
      <w:pPr>
        <w:spacing w:after="0" w:line="240" w:lineRule="auto"/>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r w:rsidRPr="000C2D37">
        <w:rPr>
          <w:rFonts w:ascii="Arial" w:hAnsi="Arial" w:cs="Arial"/>
          <w:noProof/>
          <w:sz w:val="20"/>
          <w:szCs w:val="20"/>
          <w:lang w:eastAsia="ca-ES"/>
        </w:rPr>
        <w:br w:type="page"/>
      </w:r>
    </w:p>
    <w:p w:rsidR="008268BB" w:rsidRPr="000C2D37" w:rsidRDefault="008268BB">
      <w:pPr>
        <w:rPr>
          <w:rFonts w:ascii="Arial" w:hAnsi="Arial" w:cs="Arial"/>
          <w:noProof/>
          <w:sz w:val="20"/>
          <w:szCs w:val="20"/>
          <w:lang w:eastAsia="ca-ES"/>
        </w:rPr>
      </w:pPr>
    </w:p>
    <w:p w:rsidR="008268BB" w:rsidRPr="000C2D37" w:rsidRDefault="008268BB" w:rsidP="009F3B1D">
      <w:pPr>
        <w:pStyle w:val="TDC1"/>
        <w:rPr>
          <w:i/>
          <w:iCs/>
          <w:color w:val="004F8A"/>
          <w:lang w:eastAsia="es-ES"/>
        </w:rPr>
      </w:pPr>
      <w:r w:rsidRPr="000C2D37">
        <w:rPr>
          <w:lang w:eastAsia="ca-ES"/>
        </w:rPr>
        <w:fldChar w:fldCharType="begin"/>
      </w:r>
      <w:r w:rsidRPr="000C2D37">
        <w:rPr>
          <w:lang w:eastAsia="ca-ES"/>
        </w:rPr>
        <w:instrText xml:space="preserve"> TOC \o "1-3" \h \z \u </w:instrText>
      </w:r>
      <w:r w:rsidRPr="000C2D37">
        <w:rPr>
          <w:lang w:eastAsia="ca-ES"/>
        </w:rPr>
        <w:fldChar w:fldCharType="separate"/>
      </w:r>
    </w:p>
    <w:p w:rsidR="008268BB" w:rsidRPr="000C2D37" w:rsidRDefault="008268BB">
      <w:pPr>
        <w:pStyle w:val="TDC3"/>
        <w:tabs>
          <w:tab w:val="left" w:pos="1100"/>
          <w:tab w:val="right" w:leader="dot" w:pos="8494"/>
        </w:tabs>
        <w:rPr>
          <w:rFonts w:ascii="Arial" w:hAnsi="Arial" w:cs="Arial"/>
          <w:i w:val="0"/>
          <w:iCs w:val="0"/>
          <w:noProof/>
          <w:color w:val="004F8A"/>
          <w:sz w:val="28"/>
          <w:szCs w:val="28"/>
          <w:lang w:eastAsia="es-ES"/>
        </w:rPr>
      </w:pPr>
    </w:p>
    <w:p w:rsidR="008268BB" w:rsidRPr="000C2D37" w:rsidRDefault="008268BB">
      <w:pPr>
        <w:rPr>
          <w:rFonts w:ascii="Arial" w:hAnsi="Arial" w:cs="Arial"/>
          <w:noProof/>
          <w:lang w:eastAsia="ca-ES"/>
        </w:rPr>
      </w:pPr>
      <w:r w:rsidRPr="000C2D37">
        <w:rPr>
          <w:lang w:eastAsia="ca-ES"/>
        </w:rPr>
        <w:fldChar w:fldCharType="end"/>
      </w:r>
    </w:p>
    <w:p w:rsidR="008268BB" w:rsidRPr="000C2D37" w:rsidRDefault="008268BB">
      <w:pPr>
        <w:rPr>
          <w:rFonts w:ascii="Arial" w:hAnsi="Arial" w:cs="Arial"/>
          <w:noProof/>
          <w:lang w:eastAsia="ca-ES"/>
        </w:rPr>
      </w:pPr>
    </w:p>
    <w:p w:rsidR="008268BB" w:rsidRPr="000C2D37" w:rsidRDefault="008268BB">
      <w:pPr>
        <w:rPr>
          <w:rFonts w:ascii="Arial" w:hAnsi="Arial" w:cs="Arial"/>
          <w:noProof/>
          <w:lang w:eastAsia="ca-ES"/>
        </w:rPr>
      </w:pPr>
    </w:p>
    <w:p w:rsidR="008268BB" w:rsidRPr="000C2D37" w:rsidRDefault="008268BB">
      <w:pPr>
        <w:rPr>
          <w:rFonts w:ascii="Arial" w:hAnsi="Arial" w:cs="Arial"/>
          <w:noProof/>
          <w:lang w:eastAsia="ca-ES"/>
        </w:rPr>
      </w:pPr>
    </w:p>
    <w:p w:rsidR="008268BB" w:rsidRPr="000C2D37" w:rsidRDefault="008268BB" w:rsidP="00FF0828">
      <w:pPr>
        <w:spacing w:before="240" w:after="0"/>
        <w:rPr>
          <w:rFonts w:ascii="Arial" w:hAnsi="Arial" w:cs="Arial"/>
          <w:b/>
          <w:noProof/>
          <w:color w:val="76923C"/>
          <w:sz w:val="28"/>
          <w:szCs w:val="28"/>
          <w:lang w:eastAsia="ca-ES"/>
        </w:rPr>
      </w:pPr>
      <w:r w:rsidRPr="000C2D37">
        <w:rPr>
          <w:rFonts w:ascii="Arial" w:hAnsi="Arial" w:cs="Arial"/>
          <w:b/>
          <w:noProof/>
          <w:color w:val="76923C"/>
          <w:sz w:val="28"/>
          <w:szCs w:val="28"/>
          <w:lang w:eastAsia="ca-ES"/>
        </w:rPr>
        <w:t>1 OBJECTE</w:t>
      </w:r>
    </w:p>
    <w:p w:rsidR="008268BB" w:rsidRPr="000C2D37" w:rsidRDefault="008268BB" w:rsidP="00FF0828">
      <w:pPr>
        <w:spacing w:before="240" w:after="0"/>
        <w:rPr>
          <w:rFonts w:ascii="Arial" w:hAnsi="Arial" w:cs="Arial"/>
          <w:b/>
          <w:noProof/>
          <w:color w:val="76923C"/>
          <w:sz w:val="28"/>
          <w:szCs w:val="28"/>
          <w:lang w:eastAsia="ca-ES"/>
        </w:rPr>
      </w:pPr>
      <w:r w:rsidRPr="000C2D37">
        <w:rPr>
          <w:rFonts w:ascii="Arial" w:hAnsi="Arial" w:cs="Arial"/>
          <w:b/>
          <w:noProof/>
          <w:color w:val="76923C"/>
          <w:sz w:val="28"/>
          <w:szCs w:val="28"/>
          <w:lang w:eastAsia="ca-ES"/>
        </w:rPr>
        <w:t>2 DEFINICIONS</w:t>
      </w:r>
    </w:p>
    <w:p w:rsidR="008268BB" w:rsidRPr="000C2D37" w:rsidRDefault="008268BB" w:rsidP="00FF0828">
      <w:pPr>
        <w:spacing w:before="240" w:after="0"/>
        <w:rPr>
          <w:rFonts w:ascii="Arial" w:hAnsi="Arial" w:cs="Arial"/>
          <w:b/>
          <w:noProof/>
          <w:color w:val="76923C"/>
          <w:sz w:val="28"/>
          <w:szCs w:val="28"/>
          <w:lang w:eastAsia="ca-ES"/>
        </w:rPr>
      </w:pPr>
      <w:r w:rsidRPr="000C2D37">
        <w:rPr>
          <w:rFonts w:ascii="Arial" w:hAnsi="Arial" w:cs="Arial"/>
          <w:b/>
          <w:noProof/>
          <w:color w:val="76923C"/>
          <w:sz w:val="28"/>
          <w:szCs w:val="28"/>
          <w:lang w:eastAsia="ca-ES"/>
        </w:rPr>
        <w:t>3 DESENVOLUPAMENT</w:t>
      </w:r>
    </w:p>
    <w:p w:rsidR="008268BB" w:rsidRPr="000C2D37" w:rsidRDefault="008268BB" w:rsidP="00FF0828">
      <w:pPr>
        <w:spacing w:before="240" w:after="0"/>
        <w:ind w:left="360"/>
        <w:rPr>
          <w:rFonts w:ascii="Arial" w:hAnsi="Arial" w:cs="Arial"/>
          <w:b/>
          <w:noProof/>
          <w:color w:val="76923C"/>
          <w:sz w:val="24"/>
          <w:szCs w:val="24"/>
          <w:lang w:eastAsia="ca-ES"/>
        </w:rPr>
      </w:pPr>
      <w:r w:rsidRPr="000C2D37">
        <w:rPr>
          <w:rFonts w:ascii="Arial" w:hAnsi="Arial" w:cs="Arial"/>
          <w:b/>
          <w:noProof/>
          <w:color w:val="76923C"/>
          <w:sz w:val="24"/>
          <w:szCs w:val="24"/>
          <w:lang w:eastAsia="ca-ES"/>
        </w:rPr>
        <w:t>3.1 DETECCIÓ D’INCIDÈNCIES</w:t>
      </w:r>
    </w:p>
    <w:p w:rsidR="008268BB" w:rsidRPr="000C2D37" w:rsidRDefault="008268BB" w:rsidP="00FF0828">
      <w:pPr>
        <w:spacing w:before="240" w:after="0"/>
        <w:ind w:left="360"/>
        <w:rPr>
          <w:rFonts w:ascii="Arial" w:hAnsi="Arial" w:cs="Arial"/>
          <w:b/>
          <w:noProof/>
          <w:color w:val="76923C"/>
          <w:sz w:val="24"/>
          <w:szCs w:val="24"/>
          <w:lang w:eastAsia="ca-ES"/>
        </w:rPr>
      </w:pPr>
      <w:r w:rsidRPr="000C2D37">
        <w:rPr>
          <w:rFonts w:ascii="Arial" w:hAnsi="Arial" w:cs="Arial"/>
          <w:b/>
          <w:noProof/>
          <w:color w:val="76923C"/>
          <w:sz w:val="24"/>
          <w:szCs w:val="24"/>
          <w:lang w:eastAsia="ca-ES"/>
        </w:rPr>
        <w:t>3.2 AVALUACIÓ I TRACTAMENT</w:t>
      </w:r>
    </w:p>
    <w:p w:rsidR="008268BB" w:rsidRPr="000C2D37" w:rsidRDefault="008268BB" w:rsidP="00FF0828">
      <w:pPr>
        <w:spacing w:before="240" w:after="0"/>
        <w:ind w:left="360"/>
        <w:rPr>
          <w:rFonts w:ascii="Arial" w:hAnsi="Arial" w:cs="Arial"/>
          <w:b/>
          <w:noProof/>
          <w:color w:val="76923C"/>
          <w:sz w:val="24"/>
          <w:szCs w:val="24"/>
          <w:lang w:eastAsia="ca-ES"/>
        </w:rPr>
      </w:pPr>
      <w:r w:rsidRPr="000C2D37">
        <w:rPr>
          <w:rFonts w:ascii="Arial" w:hAnsi="Arial" w:cs="Arial"/>
          <w:b/>
          <w:noProof/>
          <w:color w:val="76923C"/>
          <w:sz w:val="24"/>
          <w:szCs w:val="24"/>
          <w:lang w:eastAsia="ca-ES"/>
        </w:rPr>
        <w:t>3.3 REGISTRE</w:t>
      </w:r>
    </w:p>
    <w:p w:rsidR="008268BB" w:rsidRPr="000C2D37" w:rsidRDefault="008268BB">
      <w:pPr>
        <w:rPr>
          <w:rFonts w:ascii="Arial" w:hAnsi="Arial" w:cs="Arial"/>
          <w:noProof/>
          <w:lang w:eastAsia="ca-ES"/>
        </w:rPr>
      </w:pPr>
    </w:p>
    <w:p w:rsidR="008268BB" w:rsidRPr="000C2D37" w:rsidRDefault="008268BB">
      <w:pPr>
        <w:rPr>
          <w:rFonts w:ascii="Arial" w:hAnsi="Arial" w:cs="Arial"/>
          <w:noProof/>
          <w:sz w:val="20"/>
          <w:szCs w:val="20"/>
          <w:lang w:eastAsia="ca-ES"/>
        </w:rPr>
      </w:pPr>
      <w:r w:rsidRPr="000C2D37">
        <w:rPr>
          <w:rFonts w:ascii="Arial" w:hAnsi="Arial" w:cs="Arial"/>
          <w:noProof/>
          <w:sz w:val="20"/>
          <w:szCs w:val="20"/>
          <w:lang w:eastAsia="ca-ES"/>
        </w:rPr>
        <w:br w:type="page"/>
      </w:r>
    </w:p>
    <w:p w:rsidR="008268BB" w:rsidRPr="000C2D37" w:rsidRDefault="008268BB" w:rsidP="00344865">
      <w:pPr>
        <w:spacing w:after="0" w:line="240" w:lineRule="auto"/>
        <w:rPr>
          <w:rFonts w:ascii="Arial" w:hAnsi="Arial" w:cs="Arial"/>
          <w:noProof/>
          <w:sz w:val="20"/>
          <w:szCs w:val="20"/>
          <w:lang w:eastAsia="ca-ES"/>
        </w:rPr>
      </w:pPr>
    </w:p>
    <w:p w:rsidR="008268BB" w:rsidRPr="000C2D37" w:rsidRDefault="008268BB" w:rsidP="00344865">
      <w:pPr>
        <w:spacing w:after="0" w:line="240" w:lineRule="auto"/>
        <w:rPr>
          <w:rFonts w:ascii="Arial" w:hAnsi="Arial" w:cs="Arial"/>
          <w:noProof/>
          <w:sz w:val="20"/>
          <w:szCs w:val="20"/>
          <w:lang w:eastAsia="ca-ES"/>
        </w:rPr>
      </w:pPr>
    </w:p>
    <w:p w:rsidR="008268BB" w:rsidRPr="009021F6" w:rsidRDefault="008268BB" w:rsidP="009021F6">
      <w:pPr>
        <w:pStyle w:val="Ttulo2"/>
        <w:numPr>
          <w:ilvl w:val="0"/>
          <w:numId w:val="0"/>
        </w:numPr>
        <w:ind w:left="576" w:hanging="576"/>
        <w:rPr>
          <w:color w:val="76923C"/>
          <w:sz w:val="28"/>
          <w:szCs w:val="28"/>
          <w:lang w:val="ca-ES" w:eastAsia="es-ES"/>
        </w:rPr>
      </w:pPr>
      <w:bookmarkStart w:id="541" w:name="_Toc20470821"/>
      <w:bookmarkStart w:id="542" w:name="_Toc20471674"/>
      <w:bookmarkStart w:id="543" w:name="_Toc20477782"/>
      <w:bookmarkStart w:id="544" w:name="_Toc20478451"/>
      <w:bookmarkStart w:id="545" w:name="_Toc20818638"/>
      <w:bookmarkStart w:id="546" w:name="_Toc20818838"/>
      <w:bookmarkStart w:id="547" w:name="_Toc20819163"/>
      <w:bookmarkStart w:id="548" w:name="_Toc20819303"/>
      <w:bookmarkStart w:id="549" w:name="_Toc20819477"/>
      <w:bookmarkStart w:id="550" w:name="_Toc20819589"/>
      <w:bookmarkStart w:id="551" w:name="_Toc20819794"/>
      <w:bookmarkStart w:id="552" w:name="_Toc20819885"/>
      <w:bookmarkStart w:id="553" w:name="_Toc21010471"/>
      <w:bookmarkStart w:id="554" w:name="_Toc21012663"/>
      <w:r w:rsidRPr="009021F6">
        <w:rPr>
          <w:color w:val="76923C"/>
          <w:sz w:val="28"/>
          <w:szCs w:val="28"/>
          <w:lang w:val="ca-ES" w:eastAsia="es-ES"/>
        </w:rPr>
        <w:t>1 OBJECTE</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rsidR="008268BB" w:rsidRPr="000C2D37" w:rsidRDefault="008268BB" w:rsidP="00344865">
      <w:pPr>
        <w:spacing w:after="0" w:line="240" w:lineRule="auto"/>
        <w:jc w:val="both"/>
        <w:rPr>
          <w:rFonts w:ascii="Arial" w:hAnsi="Arial" w:cs="Arial"/>
          <w:szCs w:val="20"/>
          <w:lang w:eastAsia="es-ES"/>
        </w:rPr>
      </w:pPr>
    </w:p>
    <w:p w:rsidR="008268BB" w:rsidRPr="000C2D37" w:rsidRDefault="007B5629" w:rsidP="00344865">
      <w:pPr>
        <w:spacing w:after="0" w:line="240" w:lineRule="auto"/>
        <w:jc w:val="both"/>
        <w:rPr>
          <w:rFonts w:ascii="Arial" w:hAnsi="Arial" w:cs="Arial"/>
          <w:szCs w:val="20"/>
          <w:lang w:eastAsia="es-ES"/>
        </w:rPr>
      </w:pPr>
      <w:r>
        <w:rPr>
          <w:rFonts w:ascii="Arial" w:hAnsi="Arial" w:cs="Arial"/>
          <w:szCs w:val="20"/>
          <w:lang w:eastAsia="es-ES"/>
        </w:rPr>
        <w:t>D</w:t>
      </w:r>
      <w:r w:rsidR="008268BB" w:rsidRPr="000C2D37">
        <w:rPr>
          <w:rFonts w:ascii="Arial" w:hAnsi="Arial" w:cs="Arial"/>
          <w:szCs w:val="20"/>
          <w:lang w:eastAsia="es-ES"/>
        </w:rPr>
        <w:t xml:space="preserve">efinir el sistema emprat per </w:t>
      </w:r>
      <w:r w:rsidR="008268BB" w:rsidRPr="000C2D37">
        <w:rPr>
          <w:rFonts w:ascii="Arial" w:hAnsi="Arial" w:cs="Arial"/>
          <w:color w:val="4F81BD"/>
          <w:szCs w:val="20"/>
          <w:lang w:eastAsia="es-ES"/>
        </w:rPr>
        <w:t>l’Explotació Porcina Serra S.A.</w:t>
      </w:r>
      <w:r w:rsidR="008268BB" w:rsidRPr="000C2D37">
        <w:rPr>
          <w:rFonts w:ascii="Arial" w:hAnsi="Arial" w:cs="Arial"/>
          <w:szCs w:val="20"/>
          <w:lang w:eastAsia="es-ES"/>
        </w:rPr>
        <w:t xml:space="preserve"> per la identificació, anàlisi, tractament i registre de les No Conformitats en el Sistema de Gestió Ambiental (SGA).</w:t>
      </w:r>
    </w:p>
    <w:p w:rsidR="008268BB" w:rsidRPr="000C2D37" w:rsidRDefault="008268BB" w:rsidP="00344865">
      <w:pPr>
        <w:spacing w:after="0" w:line="240" w:lineRule="auto"/>
        <w:jc w:val="both"/>
        <w:rPr>
          <w:rFonts w:ascii="Arial" w:hAnsi="Arial" w:cs="Arial"/>
          <w:szCs w:val="20"/>
          <w:lang w:eastAsia="es-ES"/>
        </w:rPr>
      </w:pPr>
    </w:p>
    <w:p w:rsidR="008268BB" w:rsidRPr="000C2D37" w:rsidRDefault="008268BB" w:rsidP="00344865">
      <w:pPr>
        <w:spacing w:after="0" w:line="240" w:lineRule="auto"/>
        <w:jc w:val="both"/>
        <w:rPr>
          <w:rFonts w:ascii="Arial" w:hAnsi="Arial" w:cs="Arial"/>
          <w:szCs w:val="20"/>
          <w:lang w:eastAsia="es-ES"/>
        </w:rPr>
      </w:pPr>
    </w:p>
    <w:p w:rsidR="008268BB" w:rsidRPr="009021F6" w:rsidRDefault="008268BB" w:rsidP="009021F6">
      <w:pPr>
        <w:pStyle w:val="Ttulo2"/>
        <w:numPr>
          <w:ilvl w:val="0"/>
          <w:numId w:val="0"/>
        </w:numPr>
        <w:ind w:left="576" w:hanging="576"/>
        <w:rPr>
          <w:color w:val="76923C"/>
          <w:sz w:val="28"/>
          <w:szCs w:val="28"/>
          <w:lang w:val="ca-ES" w:eastAsia="es-ES"/>
        </w:rPr>
      </w:pPr>
      <w:bookmarkStart w:id="555" w:name="_Toc530481318"/>
      <w:bookmarkStart w:id="556" w:name="_Toc530481283"/>
      <w:bookmarkStart w:id="557" w:name="_Toc464472430"/>
      <w:bookmarkStart w:id="558" w:name="_Toc464470973"/>
      <w:bookmarkStart w:id="559" w:name="_Toc20470822"/>
      <w:bookmarkStart w:id="560" w:name="_Toc20471675"/>
      <w:bookmarkStart w:id="561" w:name="_Toc20477783"/>
      <w:bookmarkStart w:id="562" w:name="_Toc20478452"/>
      <w:bookmarkStart w:id="563" w:name="_Toc20818639"/>
      <w:bookmarkStart w:id="564" w:name="_Toc20818839"/>
      <w:bookmarkStart w:id="565" w:name="_Toc20819164"/>
      <w:bookmarkStart w:id="566" w:name="_Toc20819304"/>
      <w:bookmarkStart w:id="567" w:name="_Toc20819478"/>
      <w:bookmarkStart w:id="568" w:name="_Toc20819590"/>
      <w:bookmarkStart w:id="569" w:name="_Toc20819795"/>
      <w:bookmarkStart w:id="570" w:name="_Toc20819886"/>
      <w:bookmarkStart w:id="571" w:name="_Toc21010472"/>
      <w:bookmarkStart w:id="572" w:name="_Toc21012664"/>
      <w:r w:rsidRPr="009021F6">
        <w:rPr>
          <w:color w:val="76923C"/>
          <w:sz w:val="28"/>
          <w:szCs w:val="28"/>
          <w:lang w:val="ca-ES" w:eastAsia="es-ES"/>
        </w:rPr>
        <w:t>2 DEFINICIONS</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rsidR="008268BB" w:rsidRPr="000C2D37" w:rsidRDefault="008268BB" w:rsidP="00344865">
      <w:pPr>
        <w:spacing w:after="0" w:line="240" w:lineRule="auto"/>
        <w:jc w:val="both"/>
        <w:rPr>
          <w:rFonts w:ascii="Arial" w:hAnsi="Arial" w:cs="Arial"/>
          <w:b/>
          <w:szCs w:val="20"/>
          <w:lang w:eastAsia="es-ES"/>
        </w:rPr>
      </w:pPr>
    </w:p>
    <w:p w:rsidR="008268BB" w:rsidRPr="000C2D37" w:rsidRDefault="008268BB" w:rsidP="00344865">
      <w:pPr>
        <w:spacing w:after="0" w:line="240" w:lineRule="auto"/>
        <w:jc w:val="both"/>
        <w:rPr>
          <w:rFonts w:ascii="Arial" w:hAnsi="Arial" w:cs="Arial"/>
          <w:b/>
          <w:szCs w:val="20"/>
          <w:lang w:eastAsia="es-ES"/>
        </w:rPr>
      </w:pPr>
      <w:r w:rsidRPr="000C2D37">
        <w:rPr>
          <w:rFonts w:ascii="Arial" w:hAnsi="Arial" w:cs="Arial"/>
          <w:b/>
          <w:szCs w:val="20"/>
          <w:lang w:eastAsia="es-ES"/>
        </w:rPr>
        <w:t xml:space="preserve">No Conformitat: </w:t>
      </w:r>
      <w:r w:rsidRPr="000C2D37">
        <w:rPr>
          <w:rFonts w:ascii="Arial" w:hAnsi="Arial" w:cs="Arial"/>
          <w:lang w:eastAsia="es-ES"/>
        </w:rPr>
        <w:t>Desviació o incompliment de la norma o els requisits especificats dins del Sistema de Gestió Ambiental, sigui puntual o sistemàtica.</w:t>
      </w:r>
      <w:r w:rsidRPr="000C2D37">
        <w:rPr>
          <w:rFonts w:ascii="Arial" w:hAnsi="Arial" w:cs="Arial"/>
          <w:szCs w:val="20"/>
          <w:lang w:eastAsia="es-ES"/>
        </w:rPr>
        <w:t xml:space="preserve"> </w:t>
      </w:r>
    </w:p>
    <w:p w:rsidR="008268BB" w:rsidRPr="000C2D37" w:rsidRDefault="008268BB" w:rsidP="00344865">
      <w:pPr>
        <w:widowControl w:val="0"/>
        <w:snapToGrid w:val="0"/>
        <w:spacing w:after="0" w:line="240" w:lineRule="auto"/>
        <w:jc w:val="both"/>
        <w:rPr>
          <w:rFonts w:ascii="Arial" w:hAnsi="Arial" w:cs="Arial"/>
          <w:szCs w:val="20"/>
          <w:lang w:eastAsia="es-ES"/>
        </w:rPr>
      </w:pPr>
    </w:p>
    <w:p w:rsidR="008268BB" w:rsidRPr="000C2D37" w:rsidRDefault="008268BB" w:rsidP="000C61B6">
      <w:pPr>
        <w:spacing w:after="0" w:line="240" w:lineRule="auto"/>
        <w:jc w:val="both"/>
        <w:rPr>
          <w:rFonts w:ascii="Arial" w:hAnsi="Arial" w:cs="Arial"/>
          <w:lang w:eastAsia="es-ES"/>
        </w:rPr>
      </w:pPr>
      <w:r w:rsidRPr="000C2D37">
        <w:rPr>
          <w:rFonts w:ascii="Arial" w:hAnsi="Arial" w:cs="Arial"/>
          <w:b/>
          <w:szCs w:val="20"/>
          <w:lang w:eastAsia="es-ES"/>
        </w:rPr>
        <w:t xml:space="preserve">Observació: </w:t>
      </w:r>
      <w:r w:rsidRPr="000C2D37">
        <w:rPr>
          <w:rFonts w:ascii="Arial" w:hAnsi="Arial" w:cs="Arial"/>
          <w:lang w:eastAsia="es-ES"/>
        </w:rPr>
        <w:t>Comentari sobre aspectes que</w:t>
      </w:r>
      <w:r w:rsidR="00994D99">
        <w:rPr>
          <w:rFonts w:ascii="Arial" w:hAnsi="Arial" w:cs="Arial"/>
          <w:lang w:eastAsia="es-ES"/>
        </w:rPr>
        <w:t>,</w:t>
      </w:r>
      <w:r w:rsidRPr="000C2D37">
        <w:rPr>
          <w:rFonts w:ascii="Arial" w:hAnsi="Arial" w:cs="Arial"/>
          <w:lang w:eastAsia="es-ES"/>
        </w:rPr>
        <w:t xml:space="preserve"> si bé són conformes amb els requeriments de la norma, poden ser perfeccionats de cara a assolir els objectius previstos de millora contínua. </w:t>
      </w:r>
    </w:p>
    <w:p w:rsidR="008268BB" w:rsidRPr="000C2D37" w:rsidRDefault="008268BB" w:rsidP="00344865">
      <w:pPr>
        <w:spacing w:after="0" w:line="240" w:lineRule="auto"/>
        <w:jc w:val="both"/>
        <w:rPr>
          <w:rFonts w:ascii="Arial" w:hAnsi="Arial" w:cs="Arial"/>
          <w:szCs w:val="20"/>
          <w:lang w:eastAsia="es-ES"/>
        </w:rPr>
      </w:pPr>
    </w:p>
    <w:p w:rsidR="008268BB" w:rsidRPr="000C2D37" w:rsidRDefault="008268BB" w:rsidP="00344865">
      <w:pPr>
        <w:spacing w:after="0" w:line="240" w:lineRule="auto"/>
        <w:jc w:val="both"/>
        <w:rPr>
          <w:rFonts w:ascii="Arial" w:hAnsi="Arial" w:cs="Arial"/>
          <w:szCs w:val="20"/>
          <w:lang w:eastAsia="es-ES"/>
        </w:rPr>
      </w:pPr>
      <w:r w:rsidRPr="000C2D37">
        <w:rPr>
          <w:rFonts w:ascii="Arial" w:hAnsi="Arial" w:cs="Arial"/>
          <w:b/>
          <w:szCs w:val="20"/>
          <w:lang w:eastAsia="es-ES"/>
        </w:rPr>
        <w:t xml:space="preserve">Comentari (Suggeriment): </w:t>
      </w:r>
      <w:r w:rsidRPr="000C2D37">
        <w:rPr>
          <w:rFonts w:ascii="Arial" w:hAnsi="Arial" w:cs="Arial"/>
          <w:szCs w:val="20"/>
          <w:lang w:eastAsia="es-ES"/>
        </w:rPr>
        <w:t>Declaració per escrit relativa a una idea de possible millora en l’activitat de l’explotació.</w:t>
      </w:r>
    </w:p>
    <w:p w:rsidR="008268BB" w:rsidRPr="000C2D37" w:rsidRDefault="008268BB" w:rsidP="00344865">
      <w:pPr>
        <w:spacing w:after="0" w:line="240" w:lineRule="auto"/>
        <w:jc w:val="both"/>
        <w:rPr>
          <w:rFonts w:ascii="Arial" w:hAnsi="Arial" w:cs="Arial"/>
          <w:b/>
          <w:szCs w:val="20"/>
          <w:lang w:eastAsia="es-ES"/>
        </w:rPr>
      </w:pPr>
    </w:p>
    <w:p w:rsidR="008268BB" w:rsidRPr="000C2D37" w:rsidRDefault="008268BB" w:rsidP="00344865">
      <w:pPr>
        <w:spacing w:after="0" w:line="240" w:lineRule="auto"/>
        <w:jc w:val="both"/>
        <w:rPr>
          <w:rFonts w:ascii="Arial" w:hAnsi="Arial" w:cs="Arial"/>
          <w:b/>
          <w:szCs w:val="20"/>
          <w:lang w:eastAsia="es-ES"/>
        </w:rPr>
      </w:pPr>
      <w:r w:rsidRPr="000C2D37">
        <w:rPr>
          <w:rFonts w:ascii="Arial" w:hAnsi="Arial" w:cs="Arial"/>
          <w:b/>
          <w:szCs w:val="20"/>
          <w:lang w:eastAsia="es-ES"/>
        </w:rPr>
        <w:t xml:space="preserve">Incidència: </w:t>
      </w:r>
      <w:r w:rsidRPr="000C2D37">
        <w:rPr>
          <w:rFonts w:ascii="Arial" w:hAnsi="Arial" w:cs="Arial"/>
          <w:szCs w:val="24"/>
          <w:lang w:eastAsia="es-ES"/>
        </w:rPr>
        <w:t xml:space="preserve">S’engloba en aquest concepte: </w:t>
      </w:r>
      <w:r w:rsidR="00994D99">
        <w:rPr>
          <w:rFonts w:ascii="Arial" w:hAnsi="Arial" w:cs="Arial"/>
          <w:szCs w:val="24"/>
          <w:lang w:eastAsia="es-ES"/>
        </w:rPr>
        <w:t>No C</w:t>
      </w:r>
      <w:r w:rsidRPr="000C2D37">
        <w:rPr>
          <w:rFonts w:ascii="Arial" w:hAnsi="Arial" w:cs="Arial"/>
          <w:szCs w:val="24"/>
          <w:lang w:eastAsia="es-ES"/>
        </w:rPr>
        <w:t>onformitats, observacions i suggeriments.</w:t>
      </w:r>
      <w:r w:rsidRPr="000C2D37">
        <w:rPr>
          <w:rFonts w:ascii="Arial" w:hAnsi="Arial" w:cs="Arial"/>
          <w:szCs w:val="20"/>
          <w:lang w:eastAsia="es-ES"/>
        </w:rPr>
        <w:t xml:space="preserve"> </w:t>
      </w:r>
    </w:p>
    <w:p w:rsidR="008268BB" w:rsidRPr="000C2D37" w:rsidRDefault="008268BB" w:rsidP="00344865">
      <w:pPr>
        <w:widowControl w:val="0"/>
        <w:snapToGrid w:val="0"/>
        <w:spacing w:after="0" w:line="240" w:lineRule="auto"/>
        <w:jc w:val="both"/>
        <w:rPr>
          <w:rFonts w:ascii="Arial" w:hAnsi="Arial" w:cs="Arial"/>
          <w:szCs w:val="20"/>
          <w:lang w:eastAsia="es-ES"/>
        </w:rPr>
      </w:pPr>
    </w:p>
    <w:p w:rsidR="008268BB" w:rsidRPr="000C2D37" w:rsidRDefault="008268BB" w:rsidP="000C61B6">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Correcció: </w:t>
      </w:r>
      <w:r w:rsidRPr="000C2D37">
        <w:rPr>
          <w:rFonts w:ascii="Arial" w:hAnsi="Arial" w:cs="Arial"/>
          <w:lang w:eastAsia="es-ES"/>
        </w:rPr>
        <w:t xml:space="preserve">Acció presa per eliminar una </w:t>
      </w:r>
      <w:r w:rsidR="00994D99">
        <w:rPr>
          <w:rFonts w:ascii="Arial" w:hAnsi="Arial" w:cs="Arial"/>
          <w:lang w:eastAsia="es-ES"/>
        </w:rPr>
        <w:t>No C</w:t>
      </w:r>
      <w:r w:rsidRPr="000C2D37">
        <w:rPr>
          <w:rFonts w:ascii="Arial" w:hAnsi="Arial" w:cs="Arial"/>
          <w:lang w:eastAsia="es-ES"/>
        </w:rPr>
        <w:t>onformitat.</w:t>
      </w:r>
    </w:p>
    <w:p w:rsidR="008268BB" w:rsidRPr="000C2D37" w:rsidRDefault="008268BB" w:rsidP="000C61B6">
      <w:pPr>
        <w:tabs>
          <w:tab w:val="center" w:pos="4252"/>
          <w:tab w:val="right" w:pos="8504"/>
        </w:tabs>
        <w:spacing w:after="0" w:line="240" w:lineRule="auto"/>
        <w:ind w:right="-1"/>
        <w:jc w:val="both"/>
        <w:rPr>
          <w:rFonts w:ascii="Arial" w:hAnsi="Arial" w:cs="Arial"/>
          <w:b/>
          <w:lang w:eastAsia="es-ES"/>
        </w:rPr>
      </w:pPr>
    </w:p>
    <w:p w:rsidR="008268BB" w:rsidRPr="000C2D37" w:rsidRDefault="008268BB" w:rsidP="000C61B6">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Mesura correctiva o preventiva: </w:t>
      </w:r>
      <w:r w:rsidRPr="000C2D37">
        <w:rPr>
          <w:rFonts w:ascii="Arial" w:hAnsi="Arial" w:cs="Arial"/>
          <w:lang w:eastAsia="es-ES"/>
        </w:rPr>
        <w:t>Acció presa</w:t>
      </w:r>
      <w:r w:rsidRPr="000C2D37">
        <w:rPr>
          <w:rFonts w:ascii="Arial" w:hAnsi="Arial" w:cs="Arial"/>
          <w:b/>
          <w:lang w:eastAsia="es-ES"/>
        </w:rPr>
        <w:t xml:space="preserve"> </w:t>
      </w:r>
      <w:r w:rsidRPr="000C2D37">
        <w:rPr>
          <w:rFonts w:ascii="Arial" w:hAnsi="Arial" w:cs="Arial"/>
          <w:lang w:eastAsia="es-ES"/>
        </w:rPr>
        <w:t>per eliminar les causes d’una No Conformitat, d’un defecte o qualsevol altre situació indesitjable existent, per a impedir la seva repetició.</w:t>
      </w:r>
    </w:p>
    <w:p w:rsidR="008268BB" w:rsidRPr="000C2D37" w:rsidRDefault="008268BB" w:rsidP="00344865">
      <w:pPr>
        <w:widowControl w:val="0"/>
        <w:tabs>
          <w:tab w:val="left" w:pos="-1094"/>
          <w:tab w:val="left" w:pos="-720"/>
          <w:tab w:val="left" w:pos="0"/>
          <w:tab w:val="left" w:pos="720"/>
          <w:tab w:val="left" w:pos="1110"/>
        </w:tabs>
        <w:spacing w:after="0" w:line="240" w:lineRule="auto"/>
        <w:jc w:val="both"/>
        <w:rPr>
          <w:rFonts w:ascii="Arial" w:hAnsi="Arial" w:cs="Arial"/>
          <w:szCs w:val="20"/>
          <w:lang w:eastAsia="es-ES"/>
        </w:rPr>
      </w:pPr>
    </w:p>
    <w:p w:rsidR="008268BB" w:rsidRPr="000C2D37" w:rsidRDefault="008268BB" w:rsidP="00344865">
      <w:pPr>
        <w:widowControl w:val="0"/>
        <w:tabs>
          <w:tab w:val="left" w:pos="-1094"/>
          <w:tab w:val="left" w:pos="-720"/>
          <w:tab w:val="left" w:pos="0"/>
          <w:tab w:val="left" w:pos="720"/>
          <w:tab w:val="left" w:pos="1110"/>
        </w:tabs>
        <w:spacing w:after="0" w:line="240" w:lineRule="auto"/>
        <w:jc w:val="both"/>
        <w:rPr>
          <w:rFonts w:ascii="Arial" w:hAnsi="Arial" w:cs="Arial"/>
          <w:szCs w:val="20"/>
          <w:lang w:eastAsia="es-ES"/>
        </w:rPr>
      </w:pPr>
    </w:p>
    <w:p w:rsidR="008268BB" w:rsidRPr="009021F6" w:rsidRDefault="008268BB" w:rsidP="009021F6">
      <w:pPr>
        <w:pStyle w:val="Ttulo2"/>
        <w:numPr>
          <w:ilvl w:val="0"/>
          <w:numId w:val="0"/>
        </w:numPr>
        <w:ind w:left="576" w:hanging="576"/>
        <w:rPr>
          <w:color w:val="76923C"/>
          <w:sz w:val="28"/>
          <w:szCs w:val="28"/>
          <w:lang w:val="ca-ES" w:eastAsia="es-ES"/>
        </w:rPr>
      </w:pPr>
      <w:bookmarkStart w:id="573" w:name="_Toc530481321"/>
      <w:bookmarkStart w:id="574" w:name="_Toc530481286"/>
      <w:bookmarkStart w:id="575" w:name="_Toc20470823"/>
      <w:bookmarkStart w:id="576" w:name="_Toc20471676"/>
      <w:bookmarkStart w:id="577" w:name="_Toc20477784"/>
      <w:bookmarkStart w:id="578" w:name="_Toc20478453"/>
      <w:bookmarkStart w:id="579" w:name="_Toc20818640"/>
      <w:bookmarkStart w:id="580" w:name="_Toc20818840"/>
      <w:bookmarkStart w:id="581" w:name="_Toc20819165"/>
      <w:bookmarkStart w:id="582" w:name="_Toc20819305"/>
      <w:bookmarkStart w:id="583" w:name="_Toc20819479"/>
      <w:bookmarkStart w:id="584" w:name="_Toc20819591"/>
      <w:bookmarkStart w:id="585" w:name="_Toc20819796"/>
      <w:bookmarkStart w:id="586" w:name="_Toc20819887"/>
      <w:bookmarkStart w:id="587" w:name="_Toc21010473"/>
      <w:bookmarkStart w:id="588" w:name="_Toc21012665"/>
      <w:r w:rsidRPr="009021F6">
        <w:rPr>
          <w:color w:val="76923C"/>
          <w:sz w:val="28"/>
          <w:szCs w:val="28"/>
          <w:lang w:val="ca-ES" w:eastAsia="es-ES"/>
        </w:rPr>
        <w:t>3 DESENVOLUPAMENT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spacing w:after="0" w:line="240" w:lineRule="auto"/>
        <w:jc w:val="both"/>
        <w:rPr>
          <w:rFonts w:ascii="Arial" w:hAnsi="Arial" w:cs="Arial"/>
          <w:szCs w:val="20"/>
          <w:lang w:eastAsia="es-ES"/>
        </w:rPr>
      </w:pPr>
      <w:r w:rsidRPr="000C2D37">
        <w:rPr>
          <w:rFonts w:ascii="Arial" w:hAnsi="Arial" w:cs="Arial"/>
          <w:szCs w:val="20"/>
          <w:lang w:eastAsia="es-ES"/>
        </w:rPr>
        <w:t>El control, registre i seguiment de les incidències és responsabilitat del Responsable del SGA.</w:t>
      </w:r>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spacing w:after="0" w:line="240" w:lineRule="auto"/>
        <w:jc w:val="both"/>
        <w:rPr>
          <w:rFonts w:ascii="Arial" w:hAnsi="Arial" w:cs="Arial"/>
          <w:szCs w:val="20"/>
          <w:lang w:eastAsia="es-ES"/>
        </w:rPr>
      </w:pPr>
      <w:r w:rsidRPr="000C2D37">
        <w:rPr>
          <w:rFonts w:ascii="Arial" w:hAnsi="Arial" w:cs="Arial"/>
          <w:szCs w:val="20"/>
          <w:lang w:eastAsia="es-ES"/>
        </w:rPr>
        <w:t xml:space="preserve">La utilització sistemàtica i conscient de la mecànica inclosa en aquest procediment és la base fonamental de la millora contínua del SGA de </w:t>
      </w:r>
      <w:r w:rsidRPr="000C2D37">
        <w:rPr>
          <w:rFonts w:ascii="Arial" w:hAnsi="Arial" w:cs="Arial"/>
          <w:color w:val="4F81BD"/>
          <w:szCs w:val="20"/>
          <w:lang w:eastAsia="es-ES"/>
        </w:rPr>
        <w:t>l’Explotació Porcina Serra S.A.</w:t>
      </w:r>
      <w:r w:rsidRPr="000C2D37">
        <w:rPr>
          <w:rFonts w:ascii="Arial" w:hAnsi="Arial" w:cs="Arial"/>
          <w:szCs w:val="20"/>
          <w:lang w:eastAsia="es-ES"/>
        </w:rPr>
        <w:t xml:space="preserve"> Per això, es potenciarà la seva utilització de manera sistemàtica</w:t>
      </w:r>
      <w:r w:rsidR="00167522" w:rsidRPr="000C2D37">
        <w:rPr>
          <w:rFonts w:ascii="Arial" w:hAnsi="Arial" w:cs="Arial"/>
          <w:szCs w:val="20"/>
          <w:lang w:eastAsia="es-ES"/>
        </w:rPr>
        <w:t xml:space="preserve">, </w:t>
      </w:r>
      <w:r w:rsidRPr="000C2D37">
        <w:rPr>
          <w:rFonts w:ascii="Arial" w:hAnsi="Arial" w:cs="Arial"/>
          <w:szCs w:val="20"/>
          <w:lang w:eastAsia="es-ES"/>
        </w:rPr>
        <w:t>com a mitjà constructiu d’aprenentatge per a tot el personal de l’explotació.</w:t>
      </w:r>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spacing w:after="0" w:line="240" w:lineRule="auto"/>
        <w:jc w:val="both"/>
        <w:rPr>
          <w:rFonts w:ascii="Arial" w:hAnsi="Arial" w:cs="Arial"/>
          <w:szCs w:val="20"/>
          <w:lang w:eastAsia="es-ES"/>
        </w:rPr>
      </w:pPr>
      <w:r w:rsidRPr="000C2D37">
        <w:rPr>
          <w:rFonts w:ascii="Arial" w:hAnsi="Arial" w:cs="Arial"/>
          <w:szCs w:val="20"/>
          <w:lang w:eastAsia="es-ES"/>
        </w:rPr>
        <w:t xml:space="preserve">El procés de control de les incidències a </w:t>
      </w:r>
      <w:r w:rsidRPr="000C2D37">
        <w:rPr>
          <w:rFonts w:ascii="Arial" w:hAnsi="Arial" w:cs="Arial"/>
          <w:color w:val="4F81BD"/>
          <w:szCs w:val="20"/>
          <w:lang w:eastAsia="es-ES"/>
        </w:rPr>
        <w:t xml:space="preserve">l’Explotació Porcina Serra S.A. </w:t>
      </w:r>
      <w:r w:rsidRPr="000C2D37">
        <w:rPr>
          <w:rFonts w:ascii="Arial" w:hAnsi="Arial" w:cs="Arial"/>
          <w:szCs w:val="20"/>
          <w:lang w:eastAsia="es-ES"/>
        </w:rPr>
        <w:t>es desenvoluparà en tres fases fonamentals:</w:t>
      </w:r>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numPr>
          <w:ilvl w:val="0"/>
          <w:numId w:val="14"/>
        </w:numPr>
        <w:spacing w:after="0" w:line="240" w:lineRule="auto"/>
        <w:jc w:val="both"/>
        <w:rPr>
          <w:rFonts w:ascii="Arial" w:hAnsi="Arial" w:cs="Arial"/>
          <w:szCs w:val="20"/>
          <w:lang w:eastAsia="es-ES"/>
        </w:rPr>
      </w:pPr>
      <w:r w:rsidRPr="000C2D37">
        <w:rPr>
          <w:rFonts w:ascii="Arial" w:hAnsi="Arial" w:cs="Arial"/>
          <w:szCs w:val="20"/>
          <w:lang w:eastAsia="es-ES"/>
        </w:rPr>
        <w:t>Detecció</w:t>
      </w:r>
    </w:p>
    <w:p w:rsidR="008268BB" w:rsidRPr="000C2D37" w:rsidRDefault="008268BB" w:rsidP="009021F6">
      <w:pPr>
        <w:numPr>
          <w:ilvl w:val="0"/>
          <w:numId w:val="14"/>
        </w:numPr>
        <w:spacing w:after="0" w:line="240" w:lineRule="auto"/>
        <w:jc w:val="both"/>
        <w:rPr>
          <w:rFonts w:ascii="Arial" w:hAnsi="Arial" w:cs="Arial"/>
          <w:szCs w:val="20"/>
          <w:lang w:eastAsia="es-ES"/>
        </w:rPr>
      </w:pPr>
      <w:r w:rsidRPr="000C2D37">
        <w:rPr>
          <w:rFonts w:ascii="Arial" w:hAnsi="Arial" w:cs="Arial"/>
          <w:szCs w:val="20"/>
          <w:lang w:eastAsia="es-ES"/>
        </w:rPr>
        <w:t>Avaluació i tractament</w:t>
      </w:r>
    </w:p>
    <w:p w:rsidR="008268BB" w:rsidRPr="000C2D37" w:rsidRDefault="008268BB" w:rsidP="009021F6">
      <w:pPr>
        <w:numPr>
          <w:ilvl w:val="0"/>
          <w:numId w:val="14"/>
        </w:numPr>
        <w:spacing w:after="0" w:line="240" w:lineRule="auto"/>
        <w:jc w:val="both"/>
        <w:rPr>
          <w:rFonts w:ascii="Arial" w:hAnsi="Arial" w:cs="Arial"/>
          <w:szCs w:val="20"/>
          <w:lang w:eastAsia="es-ES"/>
        </w:rPr>
      </w:pPr>
      <w:r w:rsidRPr="000C2D37">
        <w:rPr>
          <w:rFonts w:ascii="Arial" w:hAnsi="Arial" w:cs="Arial"/>
          <w:szCs w:val="20"/>
          <w:lang w:eastAsia="es-ES"/>
        </w:rPr>
        <w:lastRenderedPageBreak/>
        <w:t>Registre</w:t>
      </w:r>
    </w:p>
    <w:p w:rsidR="008268BB" w:rsidRPr="000C2D37" w:rsidRDefault="008268BB" w:rsidP="009021F6">
      <w:pPr>
        <w:spacing w:after="0" w:line="240" w:lineRule="auto"/>
        <w:ind w:left="360"/>
        <w:jc w:val="both"/>
        <w:rPr>
          <w:rFonts w:ascii="Arial" w:hAnsi="Arial" w:cs="Arial"/>
          <w:szCs w:val="20"/>
          <w:lang w:eastAsia="es-ES"/>
        </w:rPr>
      </w:pPr>
    </w:p>
    <w:p w:rsidR="008268BB" w:rsidRPr="000C2D37" w:rsidRDefault="008268BB" w:rsidP="009021F6">
      <w:pPr>
        <w:spacing w:after="0" w:line="240" w:lineRule="auto"/>
        <w:ind w:left="360"/>
        <w:jc w:val="both"/>
        <w:rPr>
          <w:rFonts w:ascii="Arial" w:hAnsi="Arial" w:cs="Arial"/>
          <w:szCs w:val="20"/>
          <w:lang w:eastAsia="es-ES"/>
        </w:rPr>
      </w:pPr>
    </w:p>
    <w:p w:rsidR="008268BB" w:rsidRPr="000C2D37" w:rsidRDefault="008268BB" w:rsidP="009021F6">
      <w:pPr>
        <w:spacing w:after="0" w:line="240" w:lineRule="auto"/>
        <w:ind w:left="360"/>
        <w:jc w:val="both"/>
        <w:rPr>
          <w:rFonts w:ascii="Arial" w:hAnsi="Arial" w:cs="Arial"/>
          <w:szCs w:val="20"/>
          <w:lang w:eastAsia="es-ES"/>
        </w:rPr>
      </w:pP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589" w:name="_Toc20470825"/>
      <w:bookmarkStart w:id="590" w:name="_Toc20471678"/>
      <w:bookmarkStart w:id="591" w:name="_Toc20477786"/>
      <w:bookmarkStart w:id="592" w:name="_Toc20478455"/>
      <w:bookmarkStart w:id="593" w:name="_Toc20818642"/>
      <w:bookmarkStart w:id="594" w:name="_Toc20818842"/>
      <w:bookmarkStart w:id="595" w:name="_Toc20819024"/>
      <w:bookmarkStart w:id="596" w:name="_Toc20819166"/>
      <w:bookmarkStart w:id="597" w:name="_Toc20819306"/>
      <w:bookmarkStart w:id="598" w:name="_Toc20819480"/>
      <w:bookmarkStart w:id="599" w:name="_Toc20819592"/>
      <w:bookmarkStart w:id="600" w:name="_Toc20819797"/>
      <w:bookmarkStart w:id="601" w:name="_Toc20819888"/>
      <w:bookmarkStart w:id="602" w:name="_Toc21010474"/>
      <w:bookmarkStart w:id="603" w:name="_Toc21012666"/>
      <w:r w:rsidRPr="000C2D37">
        <w:rPr>
          <w:rFonts w:cs="Arial"/>
          <w:color w:val="76923C"/>
          <w:sz w:val="24"/>
          <w:szCs w:val="24"/>
          <w:lang w:val="ca-ES" w:eastAsia="es-ES"/>
        </w:rPr>
        <w:t>3.1 DETECCIÓ</w:t>
      </w:r>
      <w:bookmarkEnd w:id="589"/>
      <w:bookmarkEnd w:id="590"/>
      <w:bookmarkEnd w:id="591"/>
      <w:bookmarkEnd w:id="592"/>
      <w:bookmarkEnd w:id="593"/>
      <w:bookmarkEnd w:id="594"/>
      <w:bookmarkEnd w:id="595"/>
      <w:bookmarkEnd w:id="596"/>
      <w:r w:rsidRPr="000C2D37">
        <w:rPr>
          <w:rFonts w:cs="Arial"/>
          <w:color w:val="76923C"/>
          <w:sz w:val="24"/>
          <w:szCs w:val="24"/>
          <w:lang w:val="ca-ES" w:eastAsia="es-ES"/>
        </w:rPr>
        <w:t xml:space="preserve"> D’INCIDÈNCIES</w:t>
      </w:r>
      <w:bookmarkEnd w:id="597"/>
      <w:bookmarkEnd w:id="598"/>
      <w:bookmarkEnd w:id="599"/>
      <w:bookmarkEnd w:id="600"/>
      <w:bookmarkEnd w:id="601"/>
      <w:bookmarkEnd w:id="602"/>
      <w:bookmarkEnd w:id="603"/>
    </w:p>
    <w:p w:rsidR="008268BB" w:rsidRPr="000C2D37" w:rsidRDefault="008268BB" w:rsidP="009021F6">
      <w:pPr>
        <w:spacing w:after="0" w:line="240" w:lineRule="auto"/>
        <w:jc w:val="both"/>
        <w:rPr>
          <w:rFonts w:ascii="Arial" w:hAnsi="Arial" w:cs="Arial"/>
          <w:sz w:val="24"/>
          <w:szCs w:val="24"/>
          <w:lang w:eastAsia="es-ES"/>
        </w:rPr>
      </w:pPr>
    </w:p>
    <w:p w:rsidR="008268BB" w:rsidRPr="000C2D37" w:rsidRDefault="008268BB" w:rsidP="009021F6">
      <w:pPr>
        <w:spacing w:after="0" w:line="240" w:lineRule="auto"/>
        <w:jc w:val="both"/>
        <w:rPr>
          <w:rFonts w:ascii="Arial" w:hAnsi="Arial" w:cs="Arial"/>
          <w:szCs w:val="20"/>
          <w:lang w:eastAsia="es-ES"/>
        </w:rPr>
      </w:pPr>
      <w:r w:rsidRPr="000C2D37">
        <w:rPr>
          <w:rFonts w:ascii="Arial" w:hAnsi="Arial" w:cs="Arial"/>
          <w:szCs w:val="20"/>
          <w:lang w:eastAsia="es-ES"/>
        </w:rPr>
        <w:t>Les incidències poden ser detectades directament</w:t>
      </w:r>
      <w:r w:rsidR="00740A45">
        <w:rPr>
          <w:rFonts w:ascii="Arial" w:hAnsi="Arial" w:cs="Arial"/>
          <w:szCs w:val="20"/>
          <w:lang w:eastAsia="es-ES"/>
        </w:rPr>
        <w:t xml:space="preserve"> per personal intern i/o derivat</w:t>
      </w:r>
      <w:r w:rsidRPr="000C2D37">
        <w:rPr>
          <w:rFonts w:ascii="Arial" w:hAnsi="Arial" w:cs="Arial"/>
          <w:szCs w:val="20"/>
          <w:lang w:eastAsia="es-ES"/>
        </w:rPr>
        <w:t xml:space="preserve"> de reclamacions o queixes de tercers, tant en el dia a dia com en processos d’auditories i de revisió del sistema.</w:t>
      </w:r>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spacing w:after="0" w:line="240" w:lineRule="auto"/>
        <w:jc w:val="both"/>
        <w:rPr>
          <w:rFonts w:ascii="Arial" w:hAnsi="Arial" w:cs="Arial"/>
          <w:szCs w:val="20"/>
          <w:lang w:eastAsia="es-ES"/>
        </w:rPr>
      </w:pPr>
      <w:r w:rsidRPr="000C2D37">
        <w:rPr>
          <w:rFonts w:ascii="Arial" w:hAnsi="Arial" w:cs="Arial"/>
          <w:szCs w:val="20"/>
          <w:lang w:eastAsia="es-ES"/>
        </w:rPr>
        <w:t xml:space="preserve">Tot personal de </w:t>
      </w:r>
      <w:r w:rsidRPr="000C2D37">
        <w:rPr>
          <w:rFonts w:ascii="Arial" w:hAnsi="Arial" w:cs="Arial"/>
          <w:color w:val="4F81BD"/>
          <w:szCs w:val="20"/>
          <w:lang w:eastAsia="es-ES"/>
        </w:rPr>
        <w:t>l’Explotació Porcina Serra S.A.</w:t>
      </w:r>
      <w:r w:rsidRPr="000C2D37">
        <w:rPr>
          <w:rFonts w:ascii="Arial" w:hAnsi="Arial" w:cs="Arial"/>
          <w:szCs w:val="20"/>
          <w:lang w:eastAsia="es-ES"/>
        </w:rPr>
        <w:t xml:space="preserve"> que detecti una incidència, és respo</w:t>
      </w:r>
      <w:r w:rsidR="00740A45">
        <w:rPr>
          <w:rFonts w:ascii="Arial" w:hAnsi="Arial" w:cs="Arial"/>
          <w:szCs w:val="20"/>
          <w:lang w:eastAsia="es-ES"/>
        </w:rPr>
        <w:t>nsable d’informar de la mateixa i</w:t>
      </w:r>
      <w:r w:rsidRPr="000C2D37">
        <w:rPr>
          <w:rFonts w:ascii="Arial" w:hAnsi="Arial" w:cs="Arial"/>
          <w:szCs w:val="20"/>
          <w:lang w:eastAsia="es-ES"/>
        </w:rPr>
        <w:t xml:space="preserve"> comunicant-ho al Responsable del SGA.</w:t>
      </w:r>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604" w:name="_Toc20470826"/>
      <w:bookmarkStart w:id="605" w:name="_Toc20471679"/>
      <w:bookmarkStart w:id="606" w:name="_Toc20477787"/>
      <w:bookmarkStart w:id="607" w:name="_Toc20478456"/>
      <w:bookmarkStart w:id="608" w:name="_Toc20818643"/>
      <w:bookmarkStart w:id="609" w:name="_Toc20818843"/>
      <w:bookmarkStart w:id="610" w:name="_Toc20819025"/>
      <w:bookmarkStart w:id="611" w:name="_Toc20819167"/>
      <w:bookmarkStart w:id="612" w:name="_Toc20819307"/>
      <w:bookmarkStart w:id="613" w:name="_Toc20819481"/>
      <w:bookmarkStart w:id="614" w:name="_Toc20819593"/>
      <w:bookmarkStart w:id="615" w:name="_Toc20819798"/>
      <w:bookmarkStart w:id="616" w:name="_Toc20819889"/>
      <w:bookmarkStart w:id="617" w:name="_Toc21010475"/>
      <w:bookmarkStart w:id="618" w:name="_Toc21012667"/>
      <w:r w:rsidRPr="000C2D37">
        <w:rPr>
          <w:rFonts w:cs="Arial"/>
          <w:color w:val="76923C"/>
          <w:sz w:val="24"/>
          <w:szCs w:val="24"/>
          <w:lang w:val="ca-ES" w:eastAsia="es-ES"/>
        </w:rPr>
        <w:t>3.2 AVALUACIÓ I TRACTAMENT</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p>
    <w:p w:rsidR="008268BB" w:rsidRPr="000C2D37" w:rsidRDefault="008268BB" w:rsidP="009021F6">
      <w:pPr>
        <w:spacing w:after="0" w:line="240" w:lineRule="auto"/>
        <w:jc w:val="both"/>
        <w:rPr>
          <w:rFonts w:ascii="Arial" w:hAnsi="Arial" w:cs="Arial"/>
          <w:sz w:val="24"/>
          <w:szCs w:val="24"/>
          <w:lang w:eastAsia="es-ES"/>
        </w:rPr>
      </w:pPr>
    </w:p>
    <w:p w:rsidR="008268BB" w:rsidRPr="000C2D37" w:rsidRDefault="008268BB" w:rsidP="009021F6">
      <w:pPr>
        <w:spacing w:after="0" w:line="240" w:lineRule="auto"/>
        <w:jc w:val="both"/>
        <w:rPr>
          <w:rFonts w:ascii="Arial" w:hAnsi="Arial" w:cs="Arial"/>
          <w:szCs w:val="20"/>
          <w:lang w:eastAsia="es-ES"/>
        </w:rPr>
      </w:pPr>
      <w:bookmarkStart w:id="619" w:name="noconformidades"/>
      <w:bookmarkEnd w:id="619"/>
      <w:r w:rsidRPr="000C2D37">
        <w:rPr>
          <w:rFonts w:ascii="Arial" w:hAnsi="Arial" w:cs="Arial"/>
          <w:szCs w:val="20"/>
          <w:lang w:eastAsia="es-ES"/>
        </w:rPr>
        <w:t>El Responsable del SGA designarà les accions i el responsable d’execució, i establirà terminis de realització de les mateixes. El Responsable del SGA serà el responsable d’avaluar l’efectivitat de les accions establertes i, una vegada comprovada la seva efectivitat, procedir al tancament de la incidència.</w:t>
      </w:r>
    </w:p>
    <w:p w:rsidR="008268BB" w:rsidRPr="000C2D37" w:rsidRDefault="008268BB" w:rsidP="009021F6">
      <w:pPr>
        <w:spacing w:after="0" w:line="240" w:lineRule="auto"/>
        <w:jc w:val="both"/>
        <w:rPr>
          <w:rFonts w:ascii="Arial" w:hAnsi="Arial" w:cs="Arial"/>
          <w:szCs w:val="20"/>
          <w:lang w:eastAsia="es-ES"/>
        </w:rPr>
      </w:pP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620" w:name="_Toc20470827"/>
      <w:bookmarkStart w:id="621" w:name="_Toc20471680"/>
      <w:bookmarkStart w:id="622" w:name="_Toc20477788"/>
      <w:bookmarkStart w:id="623" w:name="_Toc20478457"/>
      <w:bookmarkStart w:id="624" w:name="_Toc20818644"/>
      <w:bookmarkStart w:id="625" w:name="_Toc20818844"/>
      <w:bookmarkStart w:id="626" w:name="_Toc20819026"/>
      <w:bookmarkStart w:id="627" w:name="_Toc20819168"/>
      <w:bookmarkStart w:id="628" w:name="_Toc20819308"/>
      <w:bookmarkStart w:id="629" w:name="_Toc20819482"/>
      <w:bookmarkStart w:id="630" w:name="_Toc20819594"/>
      <w:bookmarkStart w:id="631" w:name="_Toc20819799"/>
      <w:bookmarkStart w:id="632" w:name="_Toc20819890"/>
      <w:bookmarkStart w:id="633" w:name="_Toc21010476"/>
      <w:bookmarkStart w:id="634" w:name="_Toc21012668"/>
      <w:r w:rsidRPr="000C2D37">
        <w:rPr>
          <w:rFonts w:cs="Arial"/>
          <w:color w:val="76923C"/>
          <w:sz w:val="24"/>
          <w:szCs w:val="24"/>
          <w:lang w:val="ca-ES" w:eastAsia="es-ES"/>
        </w:rPr>
        <w:t>3.3 REGISTRE</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rsidR="008268BB" w:rsidRPr="000C2D37" w:rsidRDefault="008268BB" w:rsidP="00344865">
      <w:pPr>
        <w:spacing w:after="0" w:line="240" w:lineRule="auto"/>
        <w:jc w:val="both"/>
        <w:rPr>
          <w:rFonts w:ascii="Arial" w:hAnsi="Arial" w:cs="Arial"/>
          <w:sz w:val="24"/>
          <w:szCs w:val="24"/>
          <w:lang w:eastAsia="es-ES"/>
        </w:rPr>
      </w:pPr>
    </w:p>
    <w:p w:rsidR="008268BB" w:rsidRPr="000C2D37" w:rsidRDefault="008268BB" w:rsidP="00344865">
      <w:pPr>
        <w:spacing w:after="0" w:line="240" w:lineRule="auto"/>
        <w:jc w:val="both"/>
        <w:rPr>
          <w:rFonts w:ascii="Arial" w:hAnsi="Arial" w:cs="Arial"/>
          <w:szCs w:val="20"/>
          <w:lang w:eastAsia="es-ES"/>
        </w:rPr>
      </w:pPr>
      <w:r w:rsidRPr="000C2D37">
        <w:rPr>
          <w:rFonts w:ascii="Arial" w:hAnsi="Arial" w:cs="Arial"/>
          <w:color w:val="4F81BD"/>
          <w:szCs w:val="20"/>
          <w:lang w:eastAsia="es-ES"/>
        </w:rPr>
        <w:t>L’Explotació Porcina Serra S.A</w:t>
      </w:r>
      <w:r w:rsidRPr="000C2D37">
        <w:rPr>
          <w:rFonts w:ascii="Arial" w:hAnsi="Arial" w:cs="Arial"/>
          <w:szCs w:val="20"/>
          <w:lang w:eastAsia="es-ES"/>
        </w:rPr>
        <w:t xml:space="preserve">. porta el control de l’estat de les incidències a través del </w:t>
      </w:r>
      <w:r w:rsidRPr="000C2D37">
        <w:rPr>
          <w:rFonts w:ascii="Arial" w:hAnsi="Arial" w:cs="Arial"/>
          <w:i/>
          <w:szCs w:val="20"/>
          <w:lang w:eastAsia="es-ES"/>
        </w:rPr>
        <w:t>Registre 9  (RE09) Incidències</w:t>
      </w:r>
      <w:r w:rsidRPr="000C2D37">
        <w:rPr>
          <w:rFonts w:ascii="Arial" w:hAnsi="Arial" w:cs="Arial"/>
          <w:szCs w:val="20"/>
          <w:lang w:eastAsia="es-ES"/>
        </w:rPr>
        <w:t xml:space="preserve">. </w:t>
      </w:r>
      <w:r w:rsidRPr="000C2D37">
        <w:rPr>
          <w:rFonts w:ascii="Arial" w:hAnsi="Arial" w:cs="Arial"/>
          <w:b/>
          <w:szCs w:val="20"/>
          <w:lang w:eastAsia="es-ES"/>
        </w:rPr>
        <w:t>Es conservarà el registre d’incidències dels 5 darrers anys</w:t>
      </w:r>
      <w:r w:rsidRPr="000C2D37">
        <w:rPr>
          <w:rFonts w:ascii="Arial" w:hAnsi="Arial" w:cs="Arial"/>
          <w:szCs w:val="20"/>
          <w:lang w:eastAsia="es-ES"/>
        </w:rPr>
        <w:t xml:space="preserve">, a efectes de poder realitzar un seguiment temporal de les incidències detectades i la seva casuística història. </w:t>
      </w:r>
    </w:p>
    <w:p w:rsidR="008268BB" w:rsidRPr="000C2D37" w:rsidRDefault="008268BB" w:rsidP="00344865">
      <w:pPr>
        <w:spacing w:after="0" w:line="240" w:lineRule="auto"/>
        <w:jc w:val="both"/>
        <w:rPr>
          <w:rFonts w:ascii="Arial" w:hAnsi="Arial" w:cs="Arial"/>
          <w:szCs w:val="20"/>
          <w:lang w:eastAsia="es-ES"/>
        </w:rPr>
      </w:pPr>
    </w:p>
    <w:p w:rsidR="008268BB" w:rsidRPr="000C2D37" w:rsidRDefault="008268BB" w:rsidP="001F7A8B">
      <w:pPr>
        <w:spacing w:after="0" w:line="240" w:lineRule="auto"/>
        <w:jc w:val="both"/>
        <w:rPr>
          <w:rFonts w:ascii="Arial" w:hAnsi="Arial" w:cs="Arial"/>
        </w:rPr>
        <w:sectPr w:rsidR="008268BB" w:rsidRPr="000C2D37" w:rsidSect="0071362E">
          <w:headerReference w:type="even" r:id="rId59"/>
          <w:headerReference w:type="default" r:id="rId60"/>
          <w:footerReference w:type="default" r:id="rId61"/>
          <w:headerReference w:type="first" r:id="rId62"/>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1F7A8B">
      <w:pPr>
        <w:spacing w:after="0" w:line="240" w:lineRule="auto"/>
        <w:jc w:val="both"/>
        <w:rPr>
          <w:rFonts w:ascii="Arial" w:hAnsi="Arial" w:cs="Arial"/>
        </w:rPr>
      </w:pPr>
    </w:p>
    <w:p w:rsidR="008268BB" w:rsidRPr="000C2D37" w:rsidRDefault="008268BB" w:rsidP="00516ECD">
      <w:pPr>
        <w:autoSpaceDE w:val="0"/>
        <w:autoSpaceDN w:val="0"/>
        <w:adjustRightInd w:val="0"/>
        <w:spacing w:after="0" w:line="240" w:lineRule="auto"/>
        <w:ind w:left="360"/>
        <w:rPr>
          <w:rFonts w:ascii="Arial" w:hAnsi="Arial" w:cs="Arial"/>
          <w:noProof/>
          <w:sz w:val="20"/>
          <w:szCs w:val="20"/>
          <w:lang w:eastAsia="ca-ES"/>
        </w:rPr>
      </w:pPr>
    </w:p>
    <w:p w:rsidR="008268BB" w:rsidRPr="000C2D37" w:rsidRDefault="008268BB" w:rsidP="00516ECD">
      <w:pPr>
        <w:autoSpaceDE w:val="0"/>
        <w:autoSpaceDN w:val="0"/>
        <w:adjustRightInd w:val="0"/>
        <w:spacing w:after="0" w:line="240" w:lineRule="auto"/>
        <w:ind w:left="360"/>
        <w:rPr>
          <w:rFonts w:ascii="Arial" w:hAnsi="Arial" w:cs="Arial"/>
          <w:noProof/>
          <w:sz w:val="20"/>
          <w:szCs w:val="20"/>
          <w:lang w:eastAsia="ca-ES"/>
        </w:rPr>
      </w:pPr>
    </w:p>
    <w:p w:rsidR="008268BB" w:rsidRPr="000C2D37" w:rsidRDefault="008268BB" w:rsidP="00516ECD">
      <w:pPr>
        <w:autoSpaceDE w:val="0"/>
        <w:autoSpaceDN w:val="0"/>
        <w:adjustRightInd w:val="0"/>
        <w:spacing w:after="0" w:line="240" w:lineRule="auto"/>
        <w:ind w:left="360"/>
        <w:rPr>
          <w:rFonts w:ascii="Arial" w:hAnsi="Arial" w:cs="Arial"/>
          <w:noProof/>
          <w:sz w:val="20"/>
          <w:szCs w:val="20"/>
          <w:lang w:eastAsia="ca-ES"/>
        </w:rPr>
      </w:pPr>
    </w:p>
    <w:p w:rsidR="008268BB" w:rsidRPr="000C2D37" w:rsidRDefault="008268BB" w:rsidP="00516ECD">
      <w:pPr>
        <w:autoSpaceDE w:val="0"/>
        <w:autoSpaceDN w:val="0"/>
        <w:adjustRightInd w:val="0"/>
        <w:spacing w:after="0" w:line="240" w:lineRule="auto"/>
        <w:ind w:left="360"/>
        <w:rPr>
          <w:rFonts w:ascii="Arial" w:hAnsi="Arial" w:cs="Arial"/>
          <w:noProof/>
          <w:sz w:val="20"/>
          <w:szCs w:val="20"/>
          <w:lang w:eastAsia="ca-ES"/>
        </w:rPr>
      </w:pPr>
    </w:p>
    <w:p w:rsidR="008268BB" w:rsidRPr="000C2D37" w:rsidRDefault="008268BB" w:rsidP="00516ECD">
      <w:pPr>
        <w:autoSpaceDE w:val="0"/>
        <w:autoSpaceDN w:val="0"/>
        <w:adjustRightInd w:val="0"/>
        <w:spacing w:after="0" w:line="240" w:lineRule="auto"/>
        <w:ind w:left="360"/>
        <w:rPr>
          <w:rFonts w:ascii="Arial" w:hAnsi="Arial" w:cs="Arial"/>
          <w:noProof/>
          <w:sz w:val="20"/>
          <w:szCs w:val="20"/>
          <w:lang w:eastAsia="ca-ES"/>
        </w:rPr>
      </w:pPr>
    </w:p>
    <w:p w:rsidR="008268BB" w:rsidRPr="000C2D37" w:rsidRDefault="00354E82" w:rsidP="00516ECD">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09" name="Imat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6"/>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516ECD">
      <w:pPr>
        <w:rPr>
          <w:rFonts w:ascii="Arial" w:hAnsi="Arial" w:cs="Arial"/>
          <w:noProof/>
          <w:sz w:val="20"/>
          <w:szCs w:val="20"/>
          <w:lang w:eastAsia="ca-ES"/>
        </w:rPr>
      </w:pPr>
    </w:p>
    <w:p w:rsidR="008268BB" w:rsidRPr="009021F6" w:rsidRDefault="008268BB" w:rsidP="009021F6">
      <w:pPr>
        <w:pStyle w:val="Puesto"/>
        <w:pBdr>
          <w:left w:val="single" w:sz="12" w:space="1" w:color="auto"/>
        </w:pBdr>
        <w:jc w:val="left"/>
        <w:rPr>
          <w:rFonts w:ascii="Arial" w:hAnsi="Arial" w:cs="Arial"/>
          <w:sz w:val="36"/>
          <w:szCs w:val="36"/>
          <w:vertAlign w:val="subscript"/>
          <w:lang w:eastAsia="es-ES"/>
        </w:rPr>
      </w:pPr>
      <w:r w:rsidRPr="009021F6">
        <w:rPr>
          <w:rFonts w:ascii="Arial" w:hAnsi="Arial" w:cs="Arial"/>
          <w:sz w:val="36"/>
          <w:szCs w:val="36"/>
          <w:lang w:eastAsia="es-ES"/>
        </w:rPr>
        <w:t>AUDITORIES</w:t>
      </w:r>
    </w:p>
    <w:p w:rsidR="008268BB" w:rsidRPr="000C2D37" w:rsidRDefault="008268BB" w:rsidP="009021F6">
      <w:pPr>
        <w:pBdr>
          <w:left w:val="single" w:sz="12" w:space="1" w:color="auto"/>
        </w:pBdr>
        <w:spacing w:after="0"/>
        <w:rPr>
          <w:rFonts w:ascii="Arial" w:hAnsi="Arial" w:cs="Arial"/>
          <w:sz w:val="36"/>
          <w:szCs w:val="36"/>
        </w:rPr>
      </w:pPr>
      <w:r w:rsidRPr="000C2D37">
        <w:rPr>
          <w:rFonts w:ascii="Arial" w:hAnsi="Arial" w:cs="Arial"/>
          <w:sz w:val="36"/>
          <w:szCs w:val="36"/>
        </w:rPr>
        <w:t>PG/06</w:t>
      </w:r>
    </w:p>
    <w:p w:rsidR="008268BB" w:rsidRPr="000C2D37" w:rsidRDefault="008268BB" w:rsidP="009021F6">
      <w:pPr>
        <w:pBdr>
          <w:left w:val="single" w:sz="12" w:space="1" w:color="auto"/>
        </w:pBdr>
        <w:spacing w:after="0"/>
        <w:rPr>
          <w:rFonts w:ascii="Arial" w:hAnsi="Arial" w:cs="Arial"/>
          <w:sz w:val="36"/>
          <w:szCs w:val="36"/>
        </w:rPr>
      </w:pPr>
    </w:p>
    <w:p w:rsidR="008268BB" w:rsidRPr="000C2D37" w:rsidRDefault="008268BB" w:rsidP="009021F6">
      <w:pPr>
        <w:pBdr>
          <w:left w:val="single" w:sz="12" w:space="1" w:color="auto"/>
        </w:pBdr>
        <w:spacing w:after="0"/>
        <w:rPr>
          <w:rFonts w:ascii="Arial" w:hAnsi="Arial" w:cs="Arial"/>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9021F6">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516ECD">
      <w:pPr>
        <w:rPr>
          <w:rFonts w:ascii="Arial" w:hAnsi="Arial" w:cs="Arial"/>
          <w:sz w:val="20"/>
          <w:szCs w:val="20"/>
        </w:rPr>
      </w:pPr>
    </w:p>
    <w:p w:rsidR="008268BB" w:rsidRPr="000C2D37" w:rsidRDefault="008268BB" w:rsidP="00516ECD">
      <w:pPr>
        <w:rPr>
          <w:rFonts w:ascii="Arial" w:hAnsi="Arial" w:cs="Arial"/>
          <w:sz w:val="20"/>
          <w:szCs w:val="20"/>
        </w:rPr>
      </w:pPr>
    </w:p>
    <w:p w:rsidR="008268BB" w:rsidRPr="000C2D37" w:rsidRDefault="008268BB" w:rsidP="00516ECD">
      <w:pPr>
        <w:rPr>
          <w:rFonts w:ascii="Arial" w:hAnsi="Arial" w:cs="Arial"/>
          <w:sz w:val="20"/>
          <w:szCs w:val="20"/>
        </w:rPr>
      </w:pPr>
    </w:p>
    <w:p w:rsidR="008268BB" w:rsidRPr="000C2D37" w:rsidRDefault="008268BB" w:rsidP="00516ECD">
      <w:pPr>
        <w:spacing w:after="0" w:line="240" w:lineRule="auto"/>
        <w:rPr>
          <w:rFonts w:ascii="Arial" w:hAnsi="Arial" w:cs="Arial"/>
          <w:sz w:val="16"/>
          <w:szCs w:val="16"/>
        </w:rPr>
      </w:pPr>
    </w:p>
    <w:p w:rsidR="008268BB" w:rsidRPr="000C2D37" w:rsidRDefault="008268BB" w:rsidP="00516ECD">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4A42A6">
        <w:trPr>
          <w:trHeight w:val="345"/>
          <w:jc w:val="center"/>
        </w:trPr>
        <w:tc>
          <w:tcPr>
            <w:tcW w:w="3888" w:type="dxa"/>
            <w:tcBorders>
              <w:top w:val="single" w:sz="8" w:space="0" w:color="auto"/>
            </w:tcBorders>
            <w:vAlign w:val="center"/>
          </w:tcPr>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81280"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527"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79232"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526"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Joan Serra </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80256"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6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4A42A6">
        <w:trPr>
          <w:trHeight w:val="345"/>
          <w:jc w:val="center"/>
        </w:trPr>
        <w:tc>
          <w:tcPr>
            <w:tcW w:w="388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r>
      <w:tr w:rsidR="008268BB" w:rsidRPr="000C2D37" w:rsidTr="004A42A6">
        <w:trPr>
          <w:trHeight w:val="345"/>
          <w:jc w:val="center"/>
        </w:trPr>
        <w:tc>
          <w:tcPr>
            <w:tcW w:w="388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noProof/>
                <w:szCs w:val="20"/>
              </w:rPr>
            </w:pPr>
            <w:r w:rsidRPr="000C2D37">
              <w:rPr>
                <w:rFonts w:ascii="Arial" w:hAnsi="Arial" w:cs="Arial"/>
                <w:b/>
                <w:noProof/>
                <w:color w:val="4F81BD"/>
                <w:szCs w:val="20"/>
              </w:rPr>
              <w:t>03.01.2021</w:t>
            </w:r>
          </w:p>
        </w:tc>
      </w:tr>
    </w:tbl>
    <w:p w:rsidR="008268BB" w:rsidRPr="000C2D37" w:rsidRDefault="008268BB" w:rsidP="00516ECD">
      <w:pPr>
        <w:spacing w:after="0" w:line="240" w:lineRule="auto"/>
        <w:rPr>
          <w:rFonts w:ascii="Arial" w:hAnsi="Arial" w:cs="Arial"/>
        </w:rPr>
      </w:pP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pPr>
        <w:rPr>
          <w:rFonts w:ascii="Arial" w:hAnsi="Arial" w:cs="Arial"/>
          <w:noProof/>
          <w:sz w:val="20"/>
          <w:szCs w:val="20"/>
          <w:lang w:eastAsia="ca-ES"/>
        </w:rPr>
      </w:pPr>
      <w:r w:rsidRPr="000C2D37">
        <w:rPr>
          <w:rFonts w:ascii="Arial" w:hAnsi="Arial" w:cs="Arial"/>
          <w:noProof/>
          <w:sz w:val="20"/>
          <w:szCs w:val="20"/>
          <w:lang w:eastAsia="ca-ES"/>
        </w:rPr>
        <w:br w:type="page"/>
      </w:r>
    </w:p>
    <w:p w:rsidR="008268BB" w:rsidRPr="000C2D37" w:rsidRDefault="008268BB" w:rsidP="00516ECD">
      <w:pPr>
        <w:spacing w:after="0" w:line="240" w:lineRule="auto"/>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p>
    <w:p w:rsidR="008268BB" w:rsidRPr="000C2D37" w:rsidRDefault="008268BB" w:rsidP="00516ECD">
      <w:pPr>
        <w:spacing w:after="0" w:line="240" w:lineRule="auto"/>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p>
    <w:p w:rsidR="008268BB" w:rsidRPr="000C2D37" w:rsidRDefault="008268BB">
      <w:pPr>
        <w:rPr>
          <w:rFonts w:ascii="Arial" w:hAnsi="Arial" w:cs="Arial"/>
          <w:noProof/>
          <w:sz w:val="20"/>
          <w:szCs w:val="20"/>
          <w:lang w:eastAsia="ca-ES"/>
        </w:rPr>
      </w:pP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1 OBJECTE</w:t>
      </w: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2 DEFINICIONS</w:t>
      </w:r>
    </w:p>
    <w:p w:rsidR="008268BB" w:rsidRPr="000C2D37" w:rsidRDefault="008268BB" w:rsidP="003F4F11">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3 DESENVOLUPAMENT</w:t>
      </w:r>
    </w:p>
    <w:p w:rsidR="008268BB" w:rsidRPr="000C2D37" w:rsidRDefault="008268BB" w:rsidP="003F4F11">
      <w:pPr>
        <w:ind w:left="360"/>
        <w:rPr>
          <w:rFonts w:ascii="Arial" w:hAnsi="Arial" w:cs="Arial"/>
          <w:b/>
          <w:noProof/>
          <w:color w:val="76923C"/>
          <w:sz w:val="24"/>
          <w:szCs w:val="24"/>
          <w:lang w:eastAsia="ca-ES"/>
        </w:rPr>
      </w:pPr>
      <w:r w:rsidRPr="000C2D37">
        <w:rPr>
          <w:rFonts w:ascii="Arial" w:hAnsi="Arial" w:cs="Arial"/>
          <w:b/>
          <w:noProof/>
          <w:color w:val="76923C"/>
          <w:sz w:val="24"/>
          <w:szCs w:val="24"/>
          <w:lang w:eastAsia="ca-ES"/>
        </w:rPr>
        <w:t>3.1 QUALIFICACIÓ D’AUDITORS</w:t>
      </w:r>
    </w:p>
    <w:p w:rsidR="008268BB" w:rsidRPr="000C2D37" w:rsidRDefault="008268BB" w:rsidP="003F4F11">
      <w:pPr>
        <w:ind w:left="360"/>
        <w:rPr>
          <w:rFonts w:ascii="Arial" w:hAnsi="Arial" w:cs="Arial"/>
          <w:b/>
          <w:noProof/>
          <w:color w:val="76923C"/>
          <w:sz w:val="24"/>
          <w:szCs w:val="24"/>
          <w:lang w:eastAsia="ca-ES"/>
        </w:rPr>
      </w:pPr>
      <w:r w:rsidRPr="000C2D37">
        <w:rPr>
          <w:rFonts w:ascii="Arial" w:hAnsi="Arial" w:cs="Arial"/>
          <w:b/>
          <w:noProof/>
          <w:color w:val="76923C"/>
          <w:sz w:val="24"/>
          <w:szCs w:val="24"/>
          <w:lang w:eastAsia="ca-ES"/>
        </w:rPr>
        <w:t>3.2 DESENVOLUPAMENT D’AUDITORIES</w:t>
      </w:r>
    </w:p>
    <w:p w:rsidR="008268BB" w:rsidRPr="000C2D37" w:rsidRDefault="008268BB" w:rsidP="003F4F11">
      <w:pPr>
        <w:ind w:left="360"/>
        <w:rPr>
          <w:rFonts w:ascii="Arial" w:hAnsi="Arial" w:cs="Arial"/>
          <w:b/>
          <w:noProof/>
          <w:color w:val="76923C"/>
          <w:sz w:val="24"/>
          <w:szCs w:val="24"/>
          <w:lang w:eastAsia="ca-ES"/>
        </w:rPr>
      </w:pPr>
      <w:r w:rsidRPr="000C2D37">
        <w:rPr>
          <w:rFonts w:ascii="Arial" w:hAnsi="Arial" w:cs="Arial"/>
          <w:b/>
          <w:noProof/>
          <w:color w:val="76923C"/>
          <w:sz w:val="24"/>
          <w:szCs w:val="24"/>
          <w:lang w:eastAsia="ca-ES"/>
        </w:rPr>
        <w:t>3.3 CORRECCIONS, ACCIONS CORRECTIVES I PREVENTIVES</w:t>
      </w:r>
    </w:p>
    <w:p w:rsidR="008268BB" w:rsidRPr="000C2D37" w:rsidRDefault="008268BB" w:rsidP="003F4F11">
      <w:pPr>
        <w:rPr>
          <w:rFonts w:ascii="Arial" w:hAnsi="Arial" w:cs="Arial"/>
          <w:noProof/>
          <w:sz w:val="20"/>
          <w:szCs w:val="20"/>
          <w:lang w:eastAsia="ca-ES"/>
        </w:rPr>
      </w:pPr>
    </w:p>
    <w:p w:rsidR="008268BB" w:rsidRPr="000C2D37" w:rsidRDefault="008268BB" w:rsidP="0041472A">
      <w:pPr>
        <w:rPr>
          <w:rFonts w:ascii="Arial" w:hAnsi="Arial" w:cs="Arial"/>
          <w:noProof/>
          <w:sz w:val="20"/>
          <w:szCs w:val="20"/>
          <w:lang w:eastAsia="ca-ES"/>
        </w:rPr>
      </w:pPr>
      <w:r w:rsidRPr="000C2D37">
        <w:rPr>
          <w:rFonts w:ascii="Arial" w:hAnsi="Arial" w:cs="Arial"/>
          <w:noProof/>
          <w:sz w:val="20"/>
          <w:szCs w:val="20"/>
          <w:lang w:eastAsia="ca-ES"/>
        </w:rPr>
        <w:br w:type="page"/>
      </w:r>
    </w:p>
    <w:p w:rsidR="008268BB" w:rsidRPr="009021F6" w:rsidRDefault="008268BB" w:rsidP="009021F6">
      <w:pPr>
        <w:pStyle w:val="Ttulo2"/>
        <w:numPr>
          <w:ilvl w:val="0"/>
          <w:numId w:val="0"/>
        </w:numPr>
        <w:ind w:left="576" w:hanging="576"/>
        <w:rPr>
          <w:color w:val="76923C"/>
          <w:sz w:val="28"/>
          <w:szCs w:val="28"/>
          <w:lang w:val="ca-ES" w:eastAsia="es-ES"/>
        </w:rPr>
      </w:pPr>
      <w:bookmarkStart w:id="635" w:name="_Toc530049187"/>
      <w:bookmarkStart w:id="636" w:name="_Toc20470828"/>
      <w:bookmarkStart w:id="637" w:name="_Toc20471681"/>
      <w:bookmarkStart w:id="638" w:name="_Toc20477789"/>
      <w:bookmarkStart w:id="639" w:name="_Toc20478458"/>
      <w:bookmarkStart w:id="640" w:name="_Toc20818645"/>
      <w:bookmarkStart w:id="641" w:name="_Toc20818845"/>
      <w:bookmarkStart w:id="642" w:name="_Toc20819027"/>
      <w:bookmarkStart w:id="643" w:name="_Toc20819169"/>
      <w:bookmarkStart w:id="644" w:name="_Toc20819483"/>
      <w:bookmarkStart w:id="645" w:name="_Toc20819595"/>
      <w:bookmarkStart w:id="646" w:name="_Toc20819800"/>
      <w:bookmarkStart w:id="647" w:name="_Toc20819891"/>
      <w:bookmarkStart w:id="648" w:name="_Toc21010477"/>
      <w:bookmarkStart w:id="649" w:name="_Toc21012669"/>
      <w:r w:rsidRPr="009021F6">
        <w:rPr>
          <w:color w:val="76923C"/>
          <w:sz w:val="28"/>
          <w:szCs w:val="28"/>
          <w:lang w:val="ca-ES" w:eastAsia="es-ES"/>
        </w:rPr>
        <w:t>1 OBJECTE</w:t>
      </w:r>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p>
    <w:p w:rsidR="008268BB" w:rsidRPr="000C2D37" w:rsidRDefault="008268BB" w:rsidP="00516ECD">
      <w:pPr>
        <w:spacing w:after="0" w:line="240" w:lineRule="auto"/>
        <w:jc w:val="both"/>
        <w:rPr>
          <w:rFonts w:ascii="Arial" w:hAnsi="Arial" w:cs="Arial"/>
          <w:lang w:eastAsia="es-ES"/>
        </w:rPr>
      </w:pPr>
    </w:p>
    <w:p w:rsidR="008268BB" w:rsidRPr="000C2D37" w:rsidRDefault="00892195" w:rsidP="00516ECD">
      <w:pPr>
        <w:spacing w:after="0" w:line="240" w:lineRule="auto"/>
        <w:jc w:val="both"/>
        <w:rPr>
          <w:rFonts w:ascii="Arial" w:hAnsi="Arial" w:cs="Arial"/>
          <w:lang w:eastAsia="es-ES"/>
        </w:rPr>
      </w:pPr>
      <w:r>
        <w:rPr>
          <w:rFonts w:ascii="Arial" w:hAnsi="Arial" w:cs="Arial"/>
          <w:lang w:eastAsia="es-ES"/>
        </w:rPr>
        <w:t>Definir</w:t>
      </w:r>
      <w:r w:rsidR="008268BB" w:rsidRPr="000C2D37">
        <w:rPr>
          <w:rFonts w:ascii="Arial" w:hAnsi="Arial" w:cs="Arial"/>
          <w:lang w:eastAsia="es-ES"/>
        </w:rPr>
        <w:t xml:space="preserve"> el mode operatiu seguit per </w:t>
      </w:r>
      <w:r w:rsidR="008268BB" w:rsidRPr="000C2D37">
        <w:rPr>
          <w:rFonts w:ascii="Arial" w:hAnsi="Arial" w:cs="Arial"/>
          <w:color w:val="4F81BD"/>
          <w:lang w:eastAsia="es-ES"/>
        </w:rPr>
        <w:t>l’Explotació Porcina Serra S.A.</w:t>
      </w:r>
      <w:r w:rsidR="008268BB" w:rsidRPr="000C2D37">
        <w:rPr>
          <w:rFonts w:ascii="Arial" w:hAnsi="Arial" w:cs="Arial"/>
          <w:lang w:eastAsia="es-ES"/>
        </w:rPr>
        <w:t>, per a la realització de les auditories del Sistema de Gestió Ambiental, la finalitat de les quals és avaluar:</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7546A1">
      <w:pPr>
        <w:numPr>
          <w:ilvl w:val="0"/>
          <w:numId w:val="15"/>
        </w:numPr>
        <w:spacing w:after="0" w:line="240" w:lineRule="auto"/>
        <w:jc w:val="both"/>
        <w:rPr>
          <w:rFonts w:ascii="Arial" w:hAnsi="Arial" w:cs="Arial"/>
          <w:lang w:eastAsia="es-ES"/>
        </w:rPr>
      </w:pPr>
      <w:r w:rsidRPr="000C2D37">
        <w:rPr>
          <w:rFonts w:ascii="Arial" w:hAnsi="Arial" w:cs="Arial"/>
          <w:lang w:eastAsia="es-ES"/>
        </w:rPr>
        <w:t xml:space="preserve">L’eficàcia del Sistema de Gestió Ambiental implantat per </w:t>
      </w:r>
      <w:r w:rsidRPr="000C2D37">
        <w:rPr>
          <w:rFonts w:ascii="Arial" w:hAnsi="Arial" w:cs="Arial"/>
          <w:color w:val="4F81BD"/>
          <w:lang w:eastAsia="es-ES"/>
        </w:rPr>
        <w:t>l’Explotació Porcina Serra S.A</w:t>
      </w:r>
      <w:r w:rsidRPr="000C2D37">
        <w:rPr>
          <w:rFonts w:ascii="Arial" w:hAnsi="Arial" w:cs="Arial"/>
          <w:lang w:eastAsia="es-ES"/>
        </w:rPr>
        <w:t xml:space="preserve">., per a assolir els objectius previstos en la política ambiental. </w:t>
      </w:r>
    </w:p>
    <w:p w:rsidR="008268BB" w:rsidRPr="000C2D37" w:rsidRDefault="008268BB" w:rsidP="007546A1">
      <w:pPr>
        <w:numPr>
          <w:ilvl w:val="0"/>
          <w:numId w:val="15"/>
        </w:numPr>
        <w:spacing w:after="0" w:line="240" w:lineRule="auto"/>
        <w:jc w:val="both"/>
        <w:rPr>
          <w:rFonts w:ascii="Arial" w:hAnsi="Arial" w:cs="Arial"/>
          <w:lang w:eastAsia="es-ES"/>
        </w:rPr>
      </w:pPr>
      <w:r w:rsidRPr="000C2D37">
        <w:rPr>
          <w:rFonts w:ascii="Arial" w:hAnsi="Arial" w:cs="Arial"/>
          <w:lang w:eastAsia="es-ES"/>
        </w:rPr>
        <w:t xml:space="preserve">El compliment dels objectius ambientals de </w:t>
      </w:r>
      <w:r w:rsidRPr="000C2D37">
        <w:rPr>
          <w:rFonts w:ascii="Arial" w:hAnsi="Arial" w:cs="Arial"/>
          <w:color w:val="4F81BD"/>
          <w:lang w:eastAsia="es-ES"/>
        </w:rPr>
        <w:t>l’Explotació Porcina Serra S.A.</w:t>
      </w:r>
    </w:p>
    <w:p w:rsidR="008268BB" w:rsidRPr="000C2D37" w:rsidRDefault="008268BB" w:rsidP="007546A1">
      <w:pPr>
        <w:numPr>
          <w:ilvl w:val="0"/>
          <w:numId w:val="15"/>
        </w:numPr>
        <w:spacing w:after="0" w:line="240" w:lineRule="auto"/>
        <w:jc w:val="both"/>
        <w:rPr>
          <w:rFonts w:ascii="Arial" w:hAnsi="Arial" w:cs="Arial"/>
          <w:lang w:eastAsia="es-ES"/>
        </w:rPr>
      </w:pPr>
      <w:r w:rsidRPr="000C2D37">
        <w:rPr>
          <w:rFonts w:ascii="Arial" w:hAnsi="Arial" w:cs="Arial"/>
          <w:lang w:eastAsia="es-ES"/>
        </w:rPr>
        <w:t>Les anomalies existents registrades des de l’última auditoria i les diligències i efectivitat de les correccions, mesures correctores i/o de millora aplicades per a eliminar-les.</w:t>
      </w:r>
    </w:p>
    <w:p w:rsidR="008268BB" w:rsidRPr="000C2D37" w:rsidRDefault="008268BB" w:rsidP="007546A1">
      <w:pPr>
        <w:numPr>
          <w:ilvl w:val="0"/>
          <w:numId w:val="15"/>
        </w:numPr>
        <w:spacing w:after="0" w:line="240" w:lineRule="auto"/>
        <w:jc w:val="both"/>
        <w:rPr>
          <w:rFonts w:ascii="Arial" w:hAnsi="Arial" w:cs="Arial"/>
          <w:lang w:eastAsia="es-ES"/>
        </w:rPr>
      </w:pPr>
      <w:r w:rsidRPr="000C2D37">
        <w:rPr>
          <w:rFonts w:ascii="Arial" w:hAnsi="Arial" w:cs="Arial"/>
          <w:lang w:eastAsia="es-ES"/>
        </w:rPr>
        <w:t>Les possibles oportunitats de millora.</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color w:val="004F8A"/>
          <w:sz w:val="20"/>
          <w:szCs w:val="24"/>
          <w:lang w:eastAsia="es-ES"/>
        </w:rPr>
      </w:pPr>
    </w:p>
    <w:p w:rsidR="008268BB" w:rsidRPr="009021F6" w:rsidRDefault="008268BB" w:rsidP="009021F6">
      <w:pPr>
        <w:pStyle w:val="Ttulo2"/>
        <w:numPr>
          <w:ilvl w:val="0"/>
          <w:numId w:val="0"/>
        </w:numPr>
        <w:ind w:left="576" w:hanging="576"/>
        <w:rPr>
          <w:color w:val="76923C"/>
          <w:sz w:val="28"/>
          <w:szCs w:val="28"/>
          <w:lang w:val="ca-ES" w:eastAsia="es-ES"/>
        </w:rPr>
      </w:pPr>
      <w:bookmarkStart w:id="650" w:name="_Toc530049189"/>
      <w:bookmarkStart w:id="651" w:name="_Toc20470829"/>
      <w:bookmarkStart w:id="652" w:name="_Toc20471682"/>
      <w:bookmarkStart w:id="653" w:name="_Toc20477790"/>
      <w:bookmarkStart w:id="654" w:name="_Toc20478459"/>
      <w:bookmarkStart w:id="655" w:name="_Toc20818646"/>
      <w:bookmarkStart w:id="656" w:name="_Toc20818846"/>
      <w:bookmarkStart w:id="657" w:name="_Toc20819028"/>
      <w:bookmarkStart w:id="658" w:name="_Toc20819170"/>
      <w:bookmarkStart w:id="659" w:name="_Toc20819484"/>
      <w:bookmarkStart w:id="660" w:name="_Toc20819596"/>
      <w:bookmarkStart w:id="661" w:name="_Toc20819801"/>
      <w:bookmarkStart w:id="662" w:name="_Toc20819892"/>
      <w:bookmarkStart w:id="663" w:name="_Toc21010478"/>
      <w:bookmarkStart w:id="664" w:name="_Toc21012670"/>
      <w:bookmarkStart w:id="665" w:name="_Toc83611077"/>
      <w:bookmarkStart w:id="666" w:name="_Toc478185659"/>
      <w:bookmarkStart w:id="667" w:name="_Toc478185538"/>
      <w:bookmarkStart w:id="668" w:name="_Toc453123373"/>
      <w:bookmarkStart w:id="669" w:name="_Toc451141659"/>
      <w:bookmarkStart w:id="670" w:name="_Toc421010407"/>
      <w:bookmarkStart w:id="671" w:name="_Toc420300905"/>
      <w:r w:rsidRPr="009021F6">
        <w:rPr>
          <w:color w:val="76923C"/>
          <w:sz w:val="28"/>
          <w:szCs w:val="28"/>
          <w:lang w:val="ca-ES" w:eastAsia="es-ES"/>
        </w:rPr>
        <w:t>2 DEFINICIONS</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8268BB" w:rsidRPr="000C2D37" w:rsidRDefault="008268BB" w:rsidP="00516ECD">
      <w:pPr>
        <w:tabs>
          <w:tab w:val="center" w:pos="4252"/>
          <w:tab w:val="right" w:pos="8504"/>
        </w:tabs>
        <w:spacing w:after="0" w:line="240" w:lineRule="auto"/>
        <w:ind w:right="-1"/>
        <w:jc w:val="both"/>
        <w:rPr>
          <w:rFonts w:ascii="Arial" w:hAnsi="Arial" w:cs="Arial"/>
          <w:b/>
          <w:lang w:eastAsia="es-ES"/>
        </w:rPr>
      </w:pPr>
    </w:p>
    <w:p w:rsidR="008268BB" w:rsidRPr="000C2D37" w:rsidRDefault="008268BB" w:rsidP="00516ECD">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Auditoria: </w:t>
      </w:r>
      <w:r w:rsidRPr="000C2D37">
        <w:rPr>
          <w:rFonts w:ascii="Arial" w:hAnsi="Arial" w:cs="Arial"/>
          <w:lang w:eastAsia="es-ES"/>
        </w:rPr>
        <w:t xml:space="preserve">Examen metòdic i independent que es realitza per determinar si les activitats i els resultats relatius al Sistema de Gestió Ambiental satisfan les disposicions prèviament establertes, i per a comprovar que aquestes disposicions es duen realment a terme i que són adequades per a assolir els objectius previstos. </w:t>
      </w:r>
    </w:p>
    <w:p w:rsidR="008268BB" w:rsidRPr="000C2D37" w:rsidRDefault="008268BB" w:rsidP="00516ECD">
      <w:pPr>
        <w:tabs>
          <w:tab w:val="center" w:pos="4252"/>
          <w:tab w:val="right" w:pos="8504"/>
        </w:tabs>
        <w:spacing w:after="0" w:line="240" w:lineRule="auto"/>
        <w:ind w:right="849"/>
        <w:jc w:val="both"/>
        <w:rPr>
          <w:rFonts w:ascii="Arial" w:hAnsi="Arial" w:cs="Arial"/>
          <w:b/>
          <w:lang w:eastAsia="es-ES"/>
        </w:rPr>
      </w:pPr>
    </w:p>
    <w:p w:rsidR="008268BB" w:rsidRPr="00366A56" w:rsidRDefault="008268BB" w:rsidP="00516ECD">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Auditor: </w:t>
      </w:r>
      <w:r w:rsidRPr="000C2D37">
        <w:rPr>
          <w:rFonts w:ascii="Arial" w:hAnsi="Arial" w:cs="Arial"/>
          <w:lang w:eastAsia="es-ES"/>
        </w:rPr>
        <w:t xml:space="preserve">Persona </w:t>
      </w:r>
      <w:r w:rsidR="00366A56">
        <w:rPr>
          <w:rFonts w:ascii="Arial" w:hAnsi="Arial" w:cs="Arial"/>
          <w:lang w:eastAsia="es-ES"/>
        </w:rPr>
        <w:t>que</w:t>
      </w:r>
      <w:r w:rsidRPr="000C2D37">
        <w:rPr>
          <w:rFonts w:ascii="Arial" w:hAnsi="Arial" w:cs="Arial"/>
          <w:lang w:eastAsia="es-ES"/>
        </w:rPr>
        <w:t xml:space="preserve"> dur a terme auditories de Sistemes de Gestió Ambientals segons els requisits establerts en el present document. </w:t>
      </w:r>
      <w:r w:rsidRPr="00366A56">
        <w:rPr>
          <w:rFonts w:ascii="Arial" w:hAnsi="Arial" w:cs="Arial"/>
          <w:lang w:eastAsia="es-ES"/>
        </w:rPr>
        <w:t>Es tractarà d’un professional que sigui independent de les funcions que audita.</w:t>
      </w:r>
    </w:p>
    <w:p w:rsidR="008268BB" w:rsidRPr="000C2D37" w:rsidRDefault="008268BB" w:rsidP="00516ECD">
      <w:pPr>
        <w:tabs>
          <w:tab w:val="center" w:pos="4252"/>
          <w:tab w:val="right" w:pos="8504"/>
        </w:tabs>
        <w:spacing w:after="0" w:line="240" w:lineRule="auto"/>
        <w:ind w:right="849"/>
        <w:jc w:val="both"/>
        <w:rPr>
          <w:rFonts w:ascii="Arial" w:hAnsi="Arial" w:cs="Arial"/>
          <w:b/>
          <w:lang w:eastAsia="es-ES"/>
        </w:rPr>
      </w:pPr>
    </w:p>
    <w:p w:rsidR="008268BB" w:rsidRPr="000C2D37" w:rsidRDefault="008268BB" w:rsidP="00516ECD">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Evidència objectiva: </w:t>
      </w:r>
      <w:r w:rsidRPr="000C2D37">
        <w:rPr>
          <w:rFonts w:ascii="Arial" w:hAnsi="Arial" w:cs="Arial"/>
          <w:lang w:eastAsia="es-ES"/>
        </w:rPr>
        <w:t xml:space="preserve">Informació demostrable, basada en fets obtinguts mitjançant observació, mesura, assaig o altres medis. </w:t>
      </w:r>
    </w:p>
    <w:p w:rsidR="008268BB" w:rsidRPr="000C2D37" w:rsidRDefault="008268BB" w:rsidP="00516ECD">
      <w:pPr>
        <w:tabs>
          <w:tab w:val="center" w:pos="4252"/>
          <w:tab w:val="right" w:pos="8504"/>
        </w:tabs>
        <w:spacing w:after="0" w:line="240" w:lineRule="auto"/>
        <w:ind w:left="708" w:right="849"/>
        <w:jc w:val="both"/>
        <w:rPr>
          <w:rFonts w:ascii="Arial" w:hAnsi="Arial" w:cs="Arial"/>
          <w:lang w:eastAsia="es-ES"/>
        </w:rPr>
      </w:pPr>
    </w:p>
    <w:p w:rsidR="008268BB" w:rsidRPr="000C2D37" w:rsidRDefault="008268BB" w:rsidP="00516ECD">
      <w:pPr>
        <w:tabs>
          <w:tab w:val="center" w:pos="4252"/>
          <w:tab w:val="left" w:pos="8504"/>
        </w:tabs>
        <w:spacing w:after="0" w:line="240" w:lineRule="auto"/>
        <w:ind w:right="-1"/>
        <w:jc w:val="both"/>
        <w:rPr>
          <w:rFonts w:ascii="Arial" w:hAnsi="Arial" w:cs="Arial"/>
          <w:lang w:eastAsia="es-ES"/>
        </w:rPr>
      </w:pPr>
      <w:r w:rsidRPr="000C2D37">
        <w:rPr>
          <w:rFonts w:ascii="Arial" w:hAnsi="Arial" w:cs="Arial"/>
          <w:b/>
          <w:lang w:eastAsia="es-ES"/>
        </w:rPr>
        <w:t xml:space="preserve">Requisits del Sistema de Gestió: </w:t>
      </w:r>
      <w:r w:rsidRPr="000C2D37">
        <w:rPr>
          <w:rFonts w:ascii="Arial" w:hAnsi="Arial" w:cs="Arial"/>
          <w:lang w:eastAsia="es-ES"/>
        </w:rPr>
        <w:t xml:space="preserve">Expressió de les necessitats o requeriments del Sistema de Gestió Ambiental i la seva traducció en un conjunt de requisits expressats en termes quantitatius o qualitatius de les característiques d’una organització, que permeten la seva realització o examen. </w:t>
      </w:r>
    </w:p>
    <w:p w:rsidR="008268BB" w:rsidRPr="000C2D37" w:rsidRDefault="008268BB" w:rsidP="00516ECD">
      <w:pPr>
        <w:tabs>
          <w:tab w:val="center" w:pos="4252"/>
          <w:tab w:val="right" w:pos="8504"/>
        </w:tabs>
        <w:spacing w:after="0" w:line="240" w:lineRule="auto"/>
        <w:ind w:left="284" w:right="849"/>
        <w:jc w:val="both"/>
        <w:rPr>
          <w:rFonts w:ascii="Arial" w:hAnsi="Arial" w:cs="Arial"/>
          <w:lang w:eastAsia="es-ES"/>
        </w:rPr>
      </w:pPr>
    </w:p>
    <w:p w:rsidR="008268BB" w:rsidRPr="000C2D37" w:rsidRDefault="008268BB" w:rsidP="00516ECD">
      <w:pPr>
        <w:tabs>
          <w:tab w:val="center" w:pos="4252"/>
          <w:tab w:val="right" w:pos="8504"/>
        </w:tabs>
        <w:spacing w:after="0" w:line="240" w:lineRule="auto"/>
        <w:ind w:right="849"/>
        <w:jc w:val="both"/>
        <w:rPr>
          <w:rFonts w:ascii="Arial" w:hAnsi="Arial" w:cs="Arial"/>
          <w:lang w:eastAsia="es-ES"/>
        </w:rPr>
      </w:pPr>
      <w:r w:rsidRPr="000C2D37">
        <w:rPr>
          <w:rFonts w:ascii="Arial" w:hAnsi="Arial" w:cs="Arial"/>
          <w:b/>
          <w:lang w:eastAsia="es-ES"/>
        </w:rPr>
        <w:t xml:space="preserve">Conformitat: </w:t>
      </w:r>
      <w:r w:rsidRPr="000C2D37">
        <w:rPr>
          <w:rFonts w:ascii="Arial" w:hAnsi="Arial" w:cs="Arial"/>
          <w:lang w:eastAsia="es-ES"/>
        </w:rPr>
        <w:t xml:space="preserve">Compliment dels requisits especificats. </w:t>
      </w: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rsidP="000C61B6">
      <w:pPr>
        <w:spacing w:after="0" w:line="240" w:lineRule="auto"/>
        <w:jc w:val="both"/>
        <w:rPr>
          <w:rFonts w:ascii="Arial" w:hAnsi="Arial" w:cs="Arial"/>
          <w:b/>
          <w:szCs w:val="20"/>
          <w:lang w:eastAsia="es-ES"/>
        </w:rPr>
      </w:pPr>
      <w:r w:rsidRPr="000C2D37">
        <w:rPr>
          <w:rFonts w:ascii="Arial" w:hAnsi="Arial" w:cs="Arial"/>
          <w:b/>
          <w:szCs w:val="20"/>
          <w:lang w:eastAsia="es-ES"/>
        </w:rPr>
        <w:t xml:space="preserve">No Conformitat: </w:t>
      </w:r>
      <w:r w:rsidRPr="000C2D37">
        <w:rPr>
          <w:rFonts w:ascii="Arial" w:hAnsi="Arial" w:cs="Arial"/>
          <w:lang w:eastAsia="es-ES"/>
        </w:rPr>
        <w:t>Desviació o incompliment de la norma o els requisits especificats dins del Sistema de Gestió Ambiental, sigui puntual o sistemàtica.</w:t>
      </w:r>
      <w:r w:rsidRPr="000C2D37">
        <w:rPr>
          <w:rFonts w:ascii="Arial" w:hAnsi="Arial" w:cs="Arial"/>
          <w:szCs w:val="20"/>
          <w:lang w:eastAsia="es-ES"/>
        </w:rPr>
        <w:t xml:space="preserve"> </w:t>
      </w:r>
    </w:p>
    <w:p w:rsidR="008268BB" w:rsidRPr="000C2D37" w:rsidRDefault="008268BB" w:rsidP="000C61B6">
      <w:pPr>
        <w:widowControl w:val="0"/>
        <w:snapToGrid w:val="0"/>
        <w:spacing w:after="0" w:line="240" w:lineRule="auto"/>
        <w:jc w:val="both"/>
        <w:rPr>
          <w:rFonts w:ascii="Arial" w:hAnsi="Arial" w:cs="Arial"/>
          <w:szCs w:val="20"/>
          <w:lang w:eastAsia="es-ES"/>
        </w:rPr>
      </w:pPr>
    </w:p>
    <w:p w:rsidR="008268BB" w:rsidRPr="000C2D37" w:rsidRDefault="008268BB" w:rsidP="000C61B6">
      <w:pPr>
        <w:spacing w:after="0" w:line="240" w:lineRule="auto"/>
        <w:jc w:val="both"/>
        <w:rPr>
          <w:rFonts w:ascii="Arial" w:hAnsi="Arial" w:cs="Arial"/>
          <w:lang w:eastAsia="es-ES"/>
        </w:rPr>
      </w:pPr>
      <w:r w:rsidRPr="000C2D37">
        <w:rPr>
          <w:rFonts w:ascii="Arial" w:hAnsi="Arial" w:cs="Arial"/>
          <w:b/>
          <w:szCs w:val="20"/>
          <w:lang w:eastAsia="es-ES"/>
        </w:rPr>
        <w:t xml:space="preserve">Observació: </w:t>
      </w:r>
      <w:r w:rsidRPr="000C2D37">
        <w:rPr>
          <w:rFonts w:ascii="Arial" w:hAnsi="Arial" w:cs="Arial"/>
          <w:lang w:eastAsia="es-ES"/>
        </w:rPr>
        <w:t xml:space="preserve">Comentari sobre aspectes que si bé són conformes amb els requeriments de la norma, poden ser perfeccionats de cara a assolir els objectius previstos de millora contínua. </w:t>
      </w:r>
    </w:p>
    <w:p w:rsidR="008268BB" w:rsidRPr="000C2D37" w:rsidRDefault="008268BB" w:rsidP="000C61B6">
      <w:pPr>
        <w:spacing w:after="0" w:line="240" w:lineRule="auto"/>
        <w:jc w:val="both"/>
        <w:rPr>
          <w:rFonts w:ascii="Arial" w:hAnsi="Arial" w:cs="Arial"/>
          <w:szCs w:val="20"/>
          <w:lang w:eastAsia="es-ES"/>
        </w:rPr>
      </w:pPr>
    </w:p>
    <w:p w:rsidR="008268BB" w:rsidRPr="000C2D37" w:rsidRDefault="008268BB" w:rsidP="000C61B6">
      <w:pPr>
        <w:spacing w:after="0" w:line="240" w:lineRule="auto"/>
        <w:jc w:val="both"/>
        <w:rPr>
          <w:rFonts w:ascii="Arial" w:hAnsi="Arial" w:cs="Arial"/>
          <w:szCs w:val="20"/>
          <w:lang w:eastAsia="es-ES"/>
        </w:rPr>
      </w:pPr>
      <w:r w:rsidRPr="000C2D37">
        <w:rPr>
          <w:rFonts w:ascii="Arial" w:hAnsi="Arial" w:cs="Arial"/>
          <w:b/>
          <w:szCs w:val="20"/>
          <w:lang w:eastAsia="es-ES"/>
        </w:rPr>
        <w:t xml:space="preserve">Comentari (Suggeriment): </w:t>
      </w:r>
      <w:r w:rsidRPr="000C2D37">
        <w:rPr>
          <w:rFonts w:ascii="Arial" w:hAnsi="Arial" w:cs="Arial"/>
          <w:szCs w:val="20"/>
          <w:lang w:eastAsia="es-ES"/>
        </w:rPr>
        <w:t>Declaració per escrit relativa a una idea de possible millora en l’activitat de l’explotació.</w:t>
      </w:r>
    </w:p>
    <w:p w:rsidR="008268BB" w:rsidRPr="000C2D37" w:rsidRDefault="008268BB" w:rsidP="000C61B6">
      <w:pPr>
        <w:spacing w:after="0" w:line="240" w:lineRule="auto"/>
        <w:jc w:val="both"/>
        <w:rPr>
          <w:rFonts w:ascii="Arial" w:hAnsi="Arial" w:cs="Arial"/>
          <w:b/>
          <w:szCs w:val="20"/>
          <w:lang w:eastAsia="es-ES"/>
        </w:rPr>
      </w:pPr>
    </w:p>
    <w:p w:rsidR="008268BB" w:rsidRPr="000C2D37" w:rsidRDefault="008268BB" w:rsidP="000C61B6">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Correcció: </w:t>
      </w:r>
      <w:r w:rsidRPr="000C2D37">
        <w:rPr>
          <w:rFonts w:ascii="Arial" w:hAnsi="Arial" w:cs="Arial"/>
          <w:lang w:eastAsia="es-ES"/>
        </w:rPr>
        <w:t>Acció presa per a eliminar una no conformitat.</w:t>
      </w:r>
    </w:p>
    <w:p w:rsidR="008268BB" w:rsidRPr="000C2D37" w:rsidRDefault="008268BB" w:rsidP="000C61B6">
      <w:pPr>
        <w:tabs>
          <w:tab w:val="center" w:pos="4252"/>
          <w:tab w:val="right" w:pos="8504"/>
        </w:tabs>
        <w:spacing w:after="0" w:line="240" w:lineRule="auto"/>
        <w:ind w:right="-1"/>
        <w:jc w:val="both"/>
        <w:rPr>
          <w:rFonts w:ascii="Arial" w:hAnsi="Arial" w:cs="Arial"/>
          <w:b/>
          <w:lang w:eastAsia="es-ES"/>
        </w:rPr>
      </w:pPr>
    </w:p>
    <w:p w:rsidR="008268BB" w:rsidRPr="000C2D37" w:rsidRDefault="008268BB" w:rsidP="000C61B6">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lastRenderedPageBreak/>
        <w:t xml:space="preserve">Mesura correctiva o preventiva: </w:t>
      </w:r>
      <w:r w:rsidRPr="000C2D37">
        <w:rPr>
          <w:rFonts w:ascii="Arial" w:hAnsi="Arial" w:cs="Arial"/>
          <w:lang w:eastAsia="es-ES"/>
        </w:rPr>
        <w:t>Acció presa</w:t>
      </w:r>
      <w:r w:rsidRPr="000C2D37">
        <w:rPr>
          <w:rFonts w:ascii="Arial" w:hAnsi="Arial" w:cs="Arial"/>
          <w:b/>
          <w:lang w:eastAsia="es-ES"/>
        </w:rPr>
        <w:t xml:space="preserve"> </w:t>
      </w:r>
      <w:r w:rsidRPr="000C2D37">
        <w:rPr>
          <w:rFonts w:ascii="Arial" w:hAnsi="Arial" w:cs="Arial"/>
          <w:lang w:eastAsia="es-ES"/>
        </w:rPr>
        <w:t>per a eliminar les causes d’una No Conformitat, d’un defecte o qualsevol altre situació indesitjable existent, per a impedir la seva repetició.</w:t>
      </w:r>
    </w:p>
    <w:p w:rsidR="008268BB" w:rsidRPr="000C2D37" w:rsidRDefault="008268BB" w:rsidP="00516ECD">
      <w:pPr>
        <w:spacing w:after="0" w:line="240" w:lineRule="auto"/>
        <w:jc w:val="both"/>
        <w:rPr>
          <w:rFonts w:ascii="Arial" w:hAnsi="Arial" w:cs="Arial"/>
          <w:szCs w:val="24"/>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9021F6" w:rsidRDefault="008268BB" w:rsidP="009021F6">
      <w:pPr>
        <w:pStyle w:val="Ttulo2"/>
        <w:numPr>
          <w:ilvl w:val="0"/>
          <w:numId w:val="0"/>
        </w:numPr>
        <w:ind w:left="576" w:hanging="576"/>
        <w:rPr>
          <w:color w:val="76923C"/>
          <w:sz w:val="28"/>
          <w:szCs w:val="28"/>
          <w:lang w:val="ca-ES" w:eastAsia="es-ES"/>
        </w:rPr>
      </w:pPr>
      <w:bookmarkStart w:id="672" w:name="_Toc530049192"/>
      <w:bookmarkStart w:id="673" w:name="_Toc20470830"/>
      <w:bookmarkStart w:id="674" w:name="_Toc20471683"/>
      <w:bookmarkStart w:id="675" w:name="_Toc20477791"/>
      <w:bookmarkStart w:id="676" w:name="_Toc20478460"/>
      <w:bookmarkStart w:id="677" w:name="_Toc20818647"/>
      <w:bookmarkStart w:id="678" w:name="_Toc20818847"/>
      <w:bookmarkStart w:id="679" w:name="_Toc20819029"/>
      <w:bookmarkStart w:id="680" w:name="_Toc20819171"/>
      <w:bookmarkStart w:id="681" w:name="_Toc20819485"/>
      <w:bookmarkStart w:id="682" w:name="_Toc20819597"/>
      <w:bookmarkStart w:id="683" w:name="_Toc20819802"/>
      <w:bookmarkStart w:id="684" w:name="_Toc20819893"/>
      <w:bookmarkStart w:id="685" w:name="_Toc21010479"/>
      <w:bookmarkStart w:id="686" w:name="_Toc21012671"/>
      <w:bookmarkEnd w:id="665"/>
      <w:bookmarkEnd w:id="666"/>
      <w:bookmarkEnd w:id="667"/>
      <w:bookmarkEnd w:id="668"/>
      <w:bookmarkEnd w:id="669"/>
      <w:bookmarkEnd w:id="670"/>
      <w:bookmarkEnd w:id="671"/>
      <w:r w:rsidRPr="009021F6">
        <w:rPr>
          <w:color w:val="76923C"/>
          <w:sz w:val="28"/>
          <w:szCs w:val="28"/>
          <w:lang w:val="ca-ES" w:eastAsia="es-ES"/>
        </w:rPr>
        <w:t>3 DESENVOLUPAMENT</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rsidR="008268BB" w:rsidRPr="000C2D37" w:rsidRDefault="008268BB" w:rsidP="009021F6">
      <w:pPr>
        <w:spacing w:after="0" w:line="240" w:lineRule="auto"/>
        <w:jc w:val="both"/>
        <w:rPr>
          <w:rFonts w:ascii="Arial" w:hAnsi="Arial" w:cs="Arial"/>
          <w:sz w:val="20"/>
          <w:szCs w:val="20"/>
          <w:lang w:eastAsia="es-ES"/>
        </w:rPr>
      </w:pPr>
    </w:p>
    <w:p w:rsidR="008268BB" w:rsidRPr="000C2D37" w:rsidRDefault="008268BB" w:rsidP="009021F6">
      <w:pPr>
        <w:tabs>
          <w:tab w:val="right" w:pos="8504"/>
        </w:tabs>
        <w:spacing w:after="0" w:line="240" w:lineRule="auto"/>
        <w:ind w:right="-1"/>
        <w:jc w:val="both"/>
        <w:rPr>
          <w:rFonts w:ascii="Arial" w:hAnsi="Arial" w:cs="Arial"/>
          <w:lang w:eastAsia="es-ES"/>
        </w:rPr>
      </w:pPr>
      <w:r w:rsidRPr="000C2D37">
        <w:rPr>
          <w:rFonts w:ascii="Arial" w:hAnsi="Arial" w:cs="Arial"/>
          <w:lang w:eastAsia="es-ES"/>
        </w:rPr>
        <w:t>La realització periòdica d’auditories és responsabilitat del Responsable del SGA .</w:t>
      </w:r>
    </w:p>
    <w:p w:rsidR="008268BB" w:rsidRPr="000C2D37" w:rsidRDefault="008268BB" w:rsidP="009021F6">
      <w:pPr>
        <w:tabs>
          <w:tab w:val="right" w:pos="8504"/>
        </w:tabs>
        <w:spacing w:after="0" w:line="240" w:lineRule="auto"/>
        <w:ind w:right="-1"/>
        <w:jc w:val="both"/>
        <w:rPr>
          <w:rFonts w:ascii="Arial" w:hAnsi="Arial" w:cs="Arial"/>
          <w:lang w:eastAsia="es-ES"/>
        </w:rPr>
      </w:pPr>
    </w:p>
    <w:p w:rsidR="008268BB" w:rsidRPr="000C2D37" w:rsidRDefault="008268BB" w:rsidP="009021F6">
      <w:pPr>
        <w:spacing w:after="0" w:line="240" w:lineRule="auto"/>
        <w:jc w:val="both"/>
        <w:rPr>
          <w:rFonts w:ascii="Arial" w:hAnsi="Arial" w:cs="Arial"/>
          <w:lang w:eastAsia="es-ES"/>
        </w:rPr>
      </w:pPr>
      <w:r w:rsidRPr="000C2D37">
        <w:rPr>
          <w:rFonts w:ascii="Arial" w:hAnsi="Arial" w:cs="Arial"/>
          <w:lang w:eastAsia="es-ES"/>
        </w:rPr>
        <w:t>Atès que es tracta d’una explotació amb número reduït de treballadors:</w:t>
      </w:r>
    </w:p>
    <w:p w:rsidR="008268BB" w:rsidRPr="000C2D37" w:rsidRDefault="008268BB" w:rsidP="009021F6">
      <w:pPr>
        <w:spacing w:after="0" w:line="240" w:lineRule="auto"/>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268BB" w:rsidRPr="000C2D37" w:rsidTr="00872C49">
        <w:tc>
          <w:tcPr>
            <w:tcW w:w="8644" w:type="dxa"/>
          </w:tcPr>
          <w:p w:rsidR="008268BB" w:rsidRPr="000C2D37" w:rsidRDefault="008268BB" w:rsidP="009021F6">
            <w:pPr>
              <w:spacing w:after="0" w:line="240" w:lineRule="auto"/>
              <w:jc w:val="both"/>
              <w:rPr>
                <w:rFonts w:ascii="Arial" w:hAnsi="Arial" w:cs="Arial"/>
                <w:lang w:eastAsia="es-ES"/>
              </w:rPr>
            </w:pPr>
            <w:r w:rsidRPr="000C2D37">
              <w:rPr>
                <w:rFonts w:ascii="Arial" w:hAnsi="Arial" w:cs="Arial"/>
                <w:lang w:eastAsia="es-ES"/>
              </w:rPr>
              <w:t>L</w:t>
            </w:r>
            <w:r w:rsidRPr="000C2D37">
              <w:rPr>
                <w:rFonts w:ascii="Arial" w:hAnsi="Arial" w:cs="Arial"/>
                <w:b/>
                <w:lang w:eastAsia="es-ES"/>
              </w:rPr>
              <w:t xml:space="preserve">a revisió anual del sistema </w:t>
            </w:r>
            <w:r w:rsidRPr="00BD0994">
              <w:rPr>
                <w:rFonts w:ascii="Arial" w:hAnsi="Arial" w:cs="Arial"/>
                <w:lang w:eastAsia="es-ES"/>
              </w:rPr>
              <w:t>es limitarà al procés de</w:t>
            </w:r>
            <w:r w:rsidRPr="000C2D37">
              <w:rPr>
                <w:rFonts w:ascii="Arial" w:hAnsi="Arial" w:cs="Arial"/>
                <w:b/>
                <w:lang w:eastAsia="es-ES"/>
              </w:rPr>
              <w:t xml:space="preserve"> Revisió del SGA per part de la Direcció </w:t>
            </w:r>
            <w:r w:rsidRPr="00BD0994">
              <w:rPr>
                <w:rFonts w:ascii="Arial" w:hAnsi="Arial" w:cs="Arial"/>
                <w:lang w:eastAsia="es-ES"/>
              </w:rPr>
              <w:t>(veure PG07), i seran considerades</w:t>
            </w:r>
            <w:r w:rsidRPr="000C2D37">
              <w:rPr>
                <w:rFonts w:ascii="Arial" w:hAnsi="Arial" w:cs="Arial"/>
                <w:b/>
                <w:lang w:eastAsia="es-ES"/>
              </w:rPr>
              <w:t xml:space="preserve"> </w:t>
            </w:r>
            <w:r w:rsidR="00BD0994">
              <w:rPr>
                <w:rFonts w:ascii="Arial" w:hAnsi="Arial" w:cs="Arial"/>
                <w:b/>
                <w:lang w:eastAsia="es-ES"/>
              </w:rPr>
              <w:t>“</w:t>
            </w:r>
            <w:r w:rsidRPr="000C2D37">
              <w:rPr>
                <w:rFonts w:ascii="Arial" w:hAnsi="Arial" w:cs="Arial"/>
                <w:b/>
                <w:lang w:eastAsia="es-ES"/>
              </w:rPr>
              <w:t>auditories del sistema</w:t>
            </w:r>
            <w:r w:rsidR="00BD0994">
              <w:rPr>
                <w:rFonts w:ascii="Arial" w:hAnsi="Arial" w:cs="Arial"/>
                <w:b/>
                <w:lang w:eastAsia="es-ES"/>
              </w:rPr>
              <w:t>”</w:t>
            </w:r>
            <w:r w:rsidRPr="000C2D37">
              <w:rPr>
                <w:rFonts w:ascii="Arial" w:hAnsi="Arial" w:cs="Arial"/>
                <w:b/>
                <w:lang w:eastAsia="es-ES"/>
              </w:rPr>
              <w:t xml:space="preserve"> </w:t>
            </w:r>
            <w:r w:rsidRPr="00BD0994">
              <w:rPr>
                <w:rFonts w:ascii="Arial" w:hAnsi="Arial" w:cs="Arial"/>
                <w:lang w:eastAsia="es-ES"/>
              </w:rPr>
              <w:t xml:space="preserve">les inspeccions efectuades per </w:t>
            </w:r>
            <w:r w:rsidRPr="000C2D37">
              <w:rPr>
                <w:rFonts w:ascii="Arial" w:hAnsi="Arial" w:cs="Arial"/>
                <w:b/>
                <w:lang w:eastAsia="es-ES"/>
              </w:rPr>
              <w:t xml:space="preserve">l’Entitat col·laboradora (EC) </w:t>
            </w:r>
            <w:r w:rsidRPr="00BD0994">
              <w:rPr>
                <w:rFonts w:ascii="Arial" w:hAnsi="Arial" w:cs="Arial"/>
                <w:lang w:eastAsia="es-ES"/>
              </w:rPr>
              <w:t xml:space="preserve">en el marc reglamentari del Pla d’inspecció ambiental integrada de Catalunya, i </w:t>
            </w:r>
            <w:r w:rsidRPr="000C2D37">
              <w:rPr>
                <w:rFonts w:ascii="Arial" w:hAnsi="Arial" w:cs="Arial"/>
                <w:lang w:eastAsia="es-ES"/>
              </w:rPr>
              <w:t>les seves corresponents actes de “Registre seguiment i vigilància ambiental: Activitats Ramaderes (RAM)”</w:t>
            </w:r>
          </w:p>
        </w:tc>
      </w:tr>
    </w:tbl>
    <w:p w:rsidR="008268BB" w:rsidRPr="000C2D37" w:rsidRDefault="008268BB" w:rsidP="009021F6">
      <w:pPr>
        <w:tabs>
          <w:tab w:val="right" w:pos="8504"/>
        </w:tabs>
        <w:spacing w:after="0" w:line="240" w:lineRule="auto"/>
        <w:ind w:right="-1"/>
        <w:jc w:val="both"/>
        <w:rPr>
          <w:rFonts w:ascii="Arial" w:hAnsi="Arial" w:cs="Arial"/>
          <w:lang w:eastAsia="es-ES"/>
        </w:rPr>
      </w:pPr>
    </w:p>
    <w:p w:rsidR="008268BB" w:rsidRPr="000C2D37" w:rsidRDefault="008268BB" w:rsidP="009021F6">
      <w:pPr>
        <w:tabs>
          <w:tab w:val="right" w:pos="8504"/>
        </w:tabs>
        <w:spacing w:after="0" w:line="240" w:lineRule="auto"/>
        <w:ind w:right="-1"/>
        <w:jc w:val="both"/>
        <w:rPr>
          <w:rFonts w:ascii="Arial" w:hAnsi="Arial" w:cs="Arial"/>
          <w:lang w:eastAsia="es-ES"/>
        </w:rPr>
      </w:pPr>
      <w:r w:rsidRPr="000C2D37">
        <w:rPr>
          <w:rFonts w:ascii="Arial" w:hAnsi="Arial" w:cs="Arial"/>
          <w:lang w:eastAsia="es-ES"/>
        </w:rPr>
        <w:t xml:space="preserve">Addicionalment, es podran realitzar Auditories extraordinàries, sempre que es consideri oportú, d’acord als resultats d’Auditories prèvies o, després de grans canvis interns en l’estructura de </w:t>
      </w:r>
      <w:r w:rsidRPr="000C2D37">
        <w:rPr>
          <w:rFonts w:ascii="Arial" w:hAnsi="Arial" w:cs="Arial"/>
          <w:color w:val="4F81BD"/>
          <w:lang w:eastAsia="es-ES"/>
        </w:rPr>
        <w:t>l’Explotació Porcina Serra S.A.</w:t>
      </w:r>
      <w:r w:rsidRPr="000C2D37">
        <w:rPr>
          <w:rFonts w:ascii="Arial" w:hAnsi="Arial" w:cs="Arial"/>
          <w:lang w:eastAsia="es-ES"/>
        </w:rPr>
        <w:t xml:space="preserve"> </w:t>
      </w:r>
      <w:bookmarkStart w:id="687" w:name="_Toc530049194"/>
    </w:p>
    <w:p w:rsidR="008268BB" w:rsidRPr="000C2D37" w:rsidRDefault="008268BB" w:rsidP="009021F6">
      <w:pPr>
        <w:tabs>
          <w:tab w:val="right" w:pos="8504"/>
        </w:tabs>
        <w:spacing w:after="0" w:line="240" w:lineRule="auto"/>
        <w:ind w:right="-1"/>
        <w:jc w:val="both"/>
        <w:rPr>
          <w:rFonts w:ascii="Arial" w:hAnsi="Arial" w:cs="Arial"/>
          <w:lang w:eastAsia="es-ES"/>
        </w:rPr>
      </w:pP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688" w:name="_Toc20470831"/>
      <w:bookmarkStart w:id="689" w:name="_Toc20471684"/>
      <w:bookmarkStart w:id="690" w:name="_Toc20477792"/>
      <w:bookmarkStart w:id="691" w:name="_Toc20478461"/>
      <w:bookmarkStart w:id="692" w:name="_Toc20818648"/>
      <w:bookmarkStart w:id="693" w:name="_Toc20818848"/>
      <w:bookmarkStart w:id="694" w:name="_Toc20819030"/>
      <w:bookmarkStart w:id="695" w:name="_Toc20819172"/>
      <w:bookmarkStart w:id="696" w:name="_Toc20819486"/>
      <w:bookmarkStart w:id="697" w:name="_Toc20819598"/>
      <w:bookmarkStart w:id="698" w:name="_Toc20819803"/>
      <w:bookmarkStart w:id="699" w:name="_Toc20819894"/>
      <w:bookmarkStart w:id="700" w:name="_Toc21010480"/>
      <w:bookmarkStart w:id="701" w:name="_Toc21012672"/>
      <w:r w:rsidRPr="000C2D37">
        <w:rPr>
          <w:rFonts w:cs="Arial"/>
          <w:color w:val="76923C"/>
          <w:sz w:val="24"/>
          <w:szCs w:val="24"/>
          <w:lang w:val="ca-ES" w:eastAsia="es-ES"/>
        </w:rPr>
        <w:t>3.1 QUALIFICACIÓ  D’AUDITORS</w:t>
      </w:r>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r w:rsidRPr="000C2D37">
        <w:rPr>
          <w:rFonts w:cs="Arial"/>
          <w:color w:val="76923C"/>
          <w:sz w:val="24"/>
          <w:szCs w:val="24"/>
          <w:lang w:val="ca-ES" w:eastAsia="es-ES"/>
        </w:rPr>
        <w:t xml:space="preserve"> </w:t>
      </w:r>
      <w:bookmarkEnd w:id="687"/>
    </w:p>
    <w:p w:rsidR="008268BB" w:rsidRPr="000C2D37" w:rsidRDefault="008268BB" w:rsidP="009021F6">
      <w:pPr>
        <w:spacing w:after="0" w:line="240" w:lineRule="auto"/>
        <w:jc w:val="both"/>
        <w:rPr>
          <w:rFonts w:ascii="Arial" w:hAnsi="Arial" w:cs="Arial"/>
          <w:sz w:val="20"/>
          <w:szCs w:val="20"/>
          <w:lang w:eastAsia="es-ES"/>
        </w:rPr>
      </w:pPr>
    </w:p>
    <w:p w:rsidR="008268BB" w:rsidRPr="000C2D37" w:rsidRDefault="008268BB" w:rsidP="009021F6">
      <w:pPr>
        <w:spacing w:after="0" w:line="240" w:lineRule="auto"/>
        <w:jc w:val="both"/>
        <w:rPr>
          <w:rFonts w:ascii="Arial" w:hAnsi="Arial" w:cs="Arial"/>
          <w:lang w:eastAsia="es-ES"/>
        </w:rPr>
      </w:pPr>
      <w:r w:rsidRPr="000C2D37">
        <w:rPr>
          <w:rFonts w:ascii="Arial" w:hAnsi="Arial" w:cs="Arial"/>
          <w:lang w:eastAsia="es-ES"/>
        </w:rPr>
        <w:t xml:space="preserve">En cas de realitzar-se auditories extraordinàries de caràcter intern, podran ser executades per personal de </w:t>
      </w:r>
      <w:r w:rsidRPr="000C2D37">
        <w:rPr>
          <w:rFonts w:ascii="Arial" w:hAnsi="Arial" w:cs="Arial"/>
          <w:color w:val="4F81BD"/>
          <w:lang w:eastAsia="es-ES"/>
        </w:rPr>
        <w:t>l’Explotació Porcina Serra S.A.</w:t>
      </w:r>
      <w:r w:rsidRPr="000C2D37">
        <w:rPr>
          <w:rFonts w:ascii="Arial" w:hAnsi="Arial" w:cs="Arial"/>
          <w:lang w:eastAsia="es-ES"/>
        </w:rPr>
        <w:t>, que compleixi les següents exigències de qualificació i experiència:</w:t>
      </w:r>
    </w:p>
    <w:p w:rsidR="008268BB" w:rsidRPr="000C2D37" w:rsidRDefault="008268BB" w:rsidP="009021F6">
      <w:pPr>
        <w:spacing w:after="0" w:line="240" w:lineRule="auto"/>
        <w:jc w:val="both"/>
        <w:rPr>
          <w:rFonts w:ascii="Arial" w:hAnsi="Arial" w:cs="Arial"/>
          <w:lang w:eastAsia="es-ES"/>
        </w:rPr>
      </w:pPr>
    </w:p>
    <w:p w:rsidR="008268BB" w:rsidRPr="000C2D37" w:rsidRDefault="008268BB" w:rsidP="009021F6">
      <w:pPr>
        <w:numPr>
          <w:ilvl w:val="0"/>
          <w:numId w:val="16"/>
        </w:numPr>
        <w:spacing w:after="0" w:line="240" w:lineRule="auto"/>
        <w:jc w:val="both"/>
        <w:rPr>
          <w:rFonts w:ascii="Arial" w:hAnsi="Arial" w:cs="Arial"/>
          <w:lang w:eastAsia="es-ES"/>
        </w:rPr>
      </w:pPr>
      <w:r w:rsidRPr="000C2D37">
        <w:rPr>
          <w:rFonts w:ascii="Arial" w:hAnsi="Arial" w:cs="Arial"/>
          <w:lang w:eastAsia="es-ES"/>
        </w:rPr>
        <w:t xml:space="preserve">Coneixement del funcionament del Sistema de Gestió Ambiental de </w:t>
      </w:r>
      <w:r w:rsidRPr="000C2D37">
        <w:rPr>
          <w:rFonts w:ascii="Arial" w:hAnsi="Arial" w:cs="Arial"/>
          <w:color w:val="4F81BD"/>
          <w:lang w:eastAsia="es-ES"/>
        </w:rPr>
        <w:t>l’Explotació Porcina Serra S.A</w:t>
      </w:r>
      <w:r w:rsidRPr="000C2D37">
        <w:rPr>
          <w:rFonts w:ascii="Arial" w:hAnsi="Arial" w:cs="Arial"/>
          <w:lang w:eastAsia="es-ES"/>
        </w:rPr>
        <w:t xml:space="preserve">., i de les activitats de l’empresa englobades en l’abast del Sistema. </w:t>
      </w:r>
    </w:p>
    <w:p w:rsidR="008268BB" w:rsidRPr="000C2D37" w:rsidRDefault="008268BB" w:rsidP="009021F6">
      <w:pPr>
        <w:numPr>
          <w:ilvl w:val="0"/>
          <w:numId w:val="16"/>
        </w:numPr>
        <w:spacing w:after="0" w:line="240" w:lineRule="auto"/>
        <w:jc w:val="both"/>
        <w:rPr>
          <w:rFonts w:ascii="Arial" w:hAnsi="Arial" w:cs="Arial"/>
          <w:lang w:eastAsia="es-ES"/>
        </w:rPr>
      </w:pPr>
      <w:r w:rsidRPr="000C2D37">
        <w:rPr>
          <w:rFonts w:ascii="Arial" w:hAnsi="Arial" w:cs="Arial"/>
          <w:lang w:eastAsia="es-ES"/>
        </w:rPr>
        <w:t xml:space="preserve">Coneixement de requisits normatius relacionats amb aspectes mediambientals. </w:t>
      </w:r>
    </w:p>
    <w:p w:rsidR="008268BB" w:rsidRPr="00594DF0" w:rsidRDefault="008268BB" w:rsidP="009021F6">
      <w:pPr>
        <w:numPr>
          <w:ilvl w:val="0"/>
          <w:numId w:val="16"/>
        </w:numPr>
        <w:spacing w:after="0" w:line="240" w:lineRule="auto"/>
        <w:jc w:val="both"/>
        <w:rPr>
          <w:rFonts w:ascii="Arial" w:hAnsi="Arial" w:cs="Arial"/>
          <w:lang w:eastAsia="es-ES"/>
        </w:rPr>
      </w:pPr>
      <w:r w:rsidRPr="00594DF0">
        <w:rPr>
          <w:rFonts w:ascii="Arial" w:hAnsi="Arial" w:cs="Arial"/>
          <w:lang w:eastAsia="es-ES"/>
        </w:rPr>
        <w:t>Posseir caràcter independent respecte els àmbits a auditar (no estar implicat en el dia a dia de la tasca que s’avalua).</w:t>
      </w:r>
    </w:p>
    <w:p w:rsidR="008268BB" w:rsidRPr="000C2D37" w:rsidRDefault="008268BB" w:rsidP="009021F6">
      <w:pPr>
        <w:spacing w:after="0" w:line="240" w:lineRule="auto"/>
        <w:jc w:val="both"/>
        <w:rPr>
          <w:rFonts w:ascii="Arial" w:hAnsi="Arial" w:cs="Arial"/>
          <w:lang w:eastAsia="es-ES"/>
        </w:rPr>
      </w:pP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702" w:name="_Toc530049196"/>
      <w:bookmarkStart w:id="703" w:name="_Toc20470832"/>
      <w:bookmarkStart w:id="704" w:name="_Toc20471685"/>
      <w:bookmarkStart w:id="705" w:name="_Toc20477793"/>
      <w:bookmarkStart w:id="706" w:name="_Toc20478462"/>
      <w:bookmarkStart w:id="707" w:name="_Toc20818649"/>
      <w:bookmarkStart w:id="708" w:name="_Toc20818849"/>
      <w:bookmarkStart w:id="709" w:name="_Toc20819031"/>
      <w:bookmarkStart w:id="710" w:name="_Toc20819173"/>
      <w:bookmarkStart w:id="711" w:name="_Toc20819487"/>
      <w:bookmarkStart w:id="712" w:name="_Toc20819599"/>
      <w:bookmarkStart w:id="713" w:name="_Toc20819804"/>
      <w:bookmarkStart w:id="714" w:name="_Toc20819895"/>
      <w:bookmarkStart w:id="715" w:name="_Toc21010481"/>
      <w:bookmarkStart w:id="716" w:name="_Toc21012673"/>
      <w:r w:rsidRPr="000C2D37">
        <w:rPr>
          <w:rFonts w:cs="Arial"/>
          <w:color w:val="76923C"/>
          <w:sz w:val="24"/>
          <w:szCs w:val="24"/>
          <w:lang w:val="ca-ES" w:eastAsia="es-ES"/>
        </w:rPr>
        <w:t>3.2 DESENVOLUPAMENT D’AUDITORIES</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8268BB" w:rsidRPr="000C2D37" w:rsidRDefault="008268BB" w:rsidP="009021F6">
      <w:pPr>
        <w:spacing w:after="0" w:line="240" w:lineRule="auto"/>
        <w:jc w:val="both"/>
        <w:rPr>
          <w:rFonts w:ascii="Arial" w:hAnsi="Arial" w:cs="Arial"/>
          <w:sz w:val="20"/>
          <w:szCs w:val="24"/>
          <w:lang w:eastAsia="es-ES"/>
        </w:rPr>
      </w:pPr>
    </w:p>
    <w:p w:rsidR="008268BB" w:rsidRPr="000C2D37" w:rsidRDefault="008268BB" w:rsidP="009021F6">
      <w:pPr>
        <w:tabs>
          <w:tab w:val="left" w:pos="708"/>
          <w:tab w:val="center" w:pos="4252"/>
          <w:tab w:val="right" w:pos="8504"/>
        </w:tabs>
        <w:spacing w:after="0" w:line="240" w:lineRule="auto"/>
        <w:ind w:right="-1"/>
        <w:jc w:val="both"/>
        <w:rPr>
          <w:rFonts w:ascii="Arial" w:hAnsi="Arial" w:cs="Arial"/>
          <w:lang w:eastAsia="es-ES"/>
        </w:rPr>
      </w:pPr>
      <w:r w:rsidRPr="000C2D37">
        <w:rPr>
          <w:rFonts w:ascii="Arial" w:hAnsi="Arial" w:cs="Arial"/>
          <w:lang w:eastAsia="es-ES"/>
        </w:rPr>
        <w:t>L’auditor o equip d’auditors s’encarregarà de:</w:t>
      </w:r>
    </w:p>
    <w:p w:rsidR="008268BB" w:rsidRPr="000C2D37" w:rsidRDefault="008268BB" w:rsidP="009021F6">
      <w:pPr>
        <w:tabs>
          <w:tab w:val="left" w:pos="708"/>
          <w:tab w:val="center" w:pos="4252"/>
          <w:tab w:val="right" w:pos="8504"/>
        </w:tabs>
        <w:spacing w:after="0" w:line="240" w:lineRule="auto"/>
        <w:ind w:right="-1"/>
        <w:jc w:val="both"/>
        <w:rPr>
          <w:rFonts w:ascii="Arial" w:hAnsi="Arial" w:cs="Arial"/>
          <w:lang w:eastAsia="es-ES"/>
        </w:rPr>
      </w:pPr>
    </w:p>
    <w:p w:rsidR="008268BB" w:rsidRPr="000C2D37" w:rsidRDefault="008268BB" w:rsidP="009021F6">
      <w:pPr>
        <w:numPr>
          <w:ilvl w:val="0"/>
          <w:numId w:val="15"/>
        </w:numPr>
        <w:tabs>
          <w:tab w:val="left" w:pos="708"/>
          <w:tab w:val="center" w:pos="4252"/>
          <w:tab w:val="right" w:pos="8504"/>
        </w:tabs>
        <w:spacing w:after="0" w:line="240" w:lineRule="auto"/>
        <w:ind w:right="-1"/>
        <w:jc w:val="both"/>
        <w:rPr>
          <w:rFonts w:ascii="Arial" w:hAnsi="Arial" w:cs="Arial"/>
          <w:lang w:eastAsia="es-ES"/>
        </w:rPr>
      </w:pPr>
      <w:r w:rsidRPr="000C2D37">
        <w:rPr>
          <w:rFonts w:ascii="Arial" w:hAnsi="Arial" w:cs="Arial"/>
          <w:lang w:eastAsia="es-ES"/>
        </w:rPr>
        <w:t>Revisió dels documents del Sistema de Gestió Ambiental</w:t>
      </w:r>
    </w:p>
    <w:p w:rsidR="008268BB" w:rsidRPr="000C2D37" w:rsidRDefault="008268BB" w:rsidP="009021F6">
      <w:pPr>
        <w:numPr>
          <w:ilvl w:val="0"/>
          <w:numId w:val="15"/>
        </w:numPr>
        <w:tabs>
          <w:tab w:val="left" w:pos="708"/>
          <w:tab w:val="center" w:pos="4252"/>
          <w:tab w:val="right" w:pos="8504"/>
        </w:tabs>
        <w:spacing w:after="0" w:line="240" w:lineRule="auto"/>
        <w:ind w:right="-1"/>
        <w:jc w:val="both"/>
        <w:rPr>
          <w:rFonts w:ascii="Arial" w:hAnsi="Arial" w:cs="Arial"/>
          <w:lang w:eastAsia="es-ES"/>
        </w:rPr>
      </w:pPr>
      <w:r w:rsidRPr="000C2D37">
        <w:rPr>
          <w:rFonts w:ascii="Arial" w:hAnsi="Arial" w:cs="Arial"/>
          <w:lang w:eastAsia="es-ES"/>
        </w:rPr>
        <w:t>Examen dels registres del Sistema</w:t>
      </w:r>
    </w:p>
    <w:p w:rsidR="008268BB" w:rsidRPr="000C2D37" w:rsidRDefault="008268BB" w:rsidP="009021F6">
      <w:pPr>
        <w:numPr>
          <w:ilvl w:val="0"/>
          <w:numId w:val="15"/>
        </w:numPr>
        <w:tabs>
          <w:tab w:val="left" w:pos="708"/>
          <w:tab w:val="center" w:pos="4252"/>
          <w:tab w:val="right" w:pos="8504"/>
        </w:tabs>
        <w:spacing w:after="0" w:line="240" w:lineRule="auto"/>
        <w:ind w:right="-1"/>
        <w:jc w:val="both"/>
        <w:rPr>
          <w:rFonts w:ascii="Arial" w:hAnsi="Arial" w:cs="Arial"/>
          <w:lang w:eastAsia="es-ES"/>
        </w:rPr>
      </w:pPr>
      <w:r w:rsidRPr="000C2D37">
        <w:rPr>
          <w:rFonts w:ascii="Arial" w:hAnsi="Arial" w:cs="Arial"/>
          <w:lang w:eastAsia="es-ES"/>
        </w:rPr>
        <w:t xml:space="preserve">Qualsevol altre tècnica que permeti diagnosticar l’adaptació a la norma, el grau d’implantació del sistema en </w:t>
      </w:r>
      <w:r w:rsidRPr="000C2D37">
        <w:rPr>
          <w:rFonts w:ascii="Arial" w:hAnsi="Arial" w:cs="Arial"/>
          <w:color w:val="4F81BD"/>
          <w:lang w:eastAsia="es-ES"/>
        </w:rPr>
        <w:t>l’Explotació Porcina Serra S.A</w:t>
      </w:r>
      <w:r w:rsidRPr="000C2D37">
        <w:rPr>
          <w:rFonts w:ascii="Arial" w:hAnsi="Arial" w:cs="Arial"/>
          <w:lang w:eastAsia="es-ES"/>
        </w:rPr>
        <w:t xml:space="preserve">., i el grau d’implicació del personal de </w:t>
      </w:r>
      <w:r w:rsidRPr="000C2D37">
        <w:rPr>
          <w:rFonts w:ascii="Arial" w:hAnsi="Arial" w:cs="Arial"/>
          <w:color w:val="4F81BD"/>
          <w:lang w:eastAsia="es-ES"/>
        </w:rPr>
        <w:t>l’Explotació Porcina Serra S.A.</w:t>
      </w:r>
      <w:r w:rsidRPr="000C2D37">
        <w:rPr>
          <w:rFonts w:ascii="Arial" w:hAnsi="Arial" w:cs="Arial"/>
          <w:lang w:eastAsia="es-ES"/>
        </w:rPr>
        <w:t xml:space="preserve">, en les activitats  del Sistema de Gestió Ambiental, d’acord amb les exigències i els objectius de la MTD 1 de la Decisió d’Execució (UE) 2017/302 de la Comissió, de 15 de febrer de 2017, per la qual s’estableixen conclusions sobre les millors tècniques </w:t>
      </w:r>
      <w:r w:rsidRPr="000C2D37">
        <w:rPr>
          <w:rFonts w:ascii="Arial" w:hAnsi="Arial" w:cs="Arial"/>
          <w:lang w:eastAsia="es-ES"/>
        </w:rPr>
        <w:lastRenderedPageBreak/>
        <w:t>disponibles (MTD) en el marc de la Directiva 2017/75/UE del Parlament Europeu i del Consell respecte a la cria intensiva d’aus de corral o de porcs.</w:t>
      </w:r>
    </w:p>
    <w:p w:rsidR="008268BB" w:rsidRPr="000C2D37" w:rsidRDefault="008268BB" w:rsidP="009021F6">
      <w:pPr>
        <w:tabs>
          <w:tab w:val="left" w:pos="708"/>
          <w:tab w:val="center" w:pos="4252"/>
          <w:tab w:val="right" w:pos="8504"/>
        </w:tabs>
        <w:spacing w:after="0" w:line="240" w:lineRule="auto"/>
        <w:ind w:right="-1"/>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DD2661" w:rsidTr="007117A8">
        <w:tc>
          <w:tcPr>
            <w:tcW w:w="8644" w:type="dxa"/>
            <w:shd w:val="clear" w:color="auto" w:fill="auto"/>
          </w:tcPr>
          <w:p w:rsidR="00DD2661" w:rsidRPr="007117A8" w:rsidRDefault="00DD2661" w:rsidP="007117A8">
            <w:pPr>
              <w:tabs>
                <w:tab w:val="left" w:pos="708"/>
                <w:tab w:val="center" w:pos="4252"/>
                <w:tab w:val="right" w:pos="8504"/>
              </w:tabs>
              <w:spacing w:after="0" w:line="240" w:lineRule="auto"/>
              <w:ind w:right="-1"/>
              <w:jc w:val="both"/>
              <w:rPr>
                <w:rFonts w:ascii="Arial" w:hAnsi="Arial" w:cs="Arial"/>
                <w:lang w:eastAsia="es-ES"/>
              </w:rPr>
            </w:pPr>
            <w:r w:rsidRPr="007117A8">
              <w:rPr>
                <w:rFonts w:ascii="Arial" w:hAnsi="Arial" w:cs="Arial"/>
                <w:lang w:eastAsia="es-ES"/>
              </w:rPr>
              <w:t xml:space="preserve">Quan l’auditor sigui de l’organització, es complimentarà l’acta d’auditoria </w:t>
            </w:r>
          </w:p>
          <w:p w:rsidR="00DD2661" w:rsidRPr="007117A8" w:rsidRDefault="00DD2661" w:rsidP="007117A8">
            <w:pPr>
              <w:tabs>
                <w:tab w:val="left" w:pos="708"/>
                <w:tab w:val="center" w:pos="4252"/>
                <w:tab w:val="right" w:pos="8504"/>
              </w:tabs>
              <w:spacing w:after="0" w:line="240" w:lineRule="auto"/>
              <w:ind w:right="-1"/>
              <w:jc w:val="both"/>
              <w:rPr>
                <w:rFonts w:ascii="Arial" w:hAnsi="Arial" w:cs="Arial"/>
                <w:i/>
                <w:lang w:eastAsia="es-ES"/>
              </w:rPr>
            </w:pPr>
            <w:r w:rsidRPr="007117A8">
              <w:rPr>
                <w:rFonts w:ascii="Arial" w:hAnsi="Arial" w:cs="Arial"/>
                <w:lang w:eastAsia="es-ES"/>
              </w:rPr>
              <w:t xml:space="preserve">(Veure </w:t>
            </w:r>
            <w:r w:rsidRPr="007117A8">
              <w:rPr>
                <w:rFonts w:ascii="Arial" w:hAnsi="Arial" w:cs="Arial"/>
                <w:i/>
                <w:lang w:eastAsia="es-ES"/>
              </w:rPr>
              <w:t xml:space="preserve">Registre 10 </w:t>
            </w:r>
            <w:r w:rsidRPr="007117A8">
              <w:rPr>
                <w:rFonts w:ascii="Arial" w:hAnsi="Arial" w:cs="Arial"/>
                <w:lang w:eastAsia="es-ES"/>
              </w:rPr>
              <w:t xml:space="preserve">- RE10 -  </w:t>
            </w:r>
            <w:r w:rsidRPr="007117A8">
              <w:rPr>
                <w:rFonts w:ascii="Arial" w:hAnsi="Arial" w:cs="Arial"/>
                <w:i/>
                <w:lang w:eastAsia="es-ES"/>
              </w:rPr>
              <w:t>Acta d’Auditoria</w:t>
            </w:r>
            <w:r w:rsidRPr="007117A8">
              <w:rPr>
                <w:rFonts w:ascii="Arial" w:hAnsi="Arial" w:cs="Arial"/>
                <w:lang w:eastAsia="es-ES"/>
              </w:rPr>
              <w:t>)</w:t>
            </w:r>
          </w:p>
          <w:p w:rsidR="00DD2661" w:rsidRPr="007117A8" w:rsidRDefault="00DD2661" w:rsidP="007117A8">
            <w:pPr>
              <w:tabs>
                <w:tab w:val="left" w:pos="708"/>
                <w:tab w:val="center" w:pos="4252"/>
                <w:tab w:val="right" w:pos="8504"/>
              </w:tabs>
              <w:spacing w:after="0" w:line="240" w:lineRule="auto"/>
              <w:ind w:right="-1"/>
              <w:jc w:val="both"/>
              <w:rPr>
                <w:rFonts w:ascii="Arial" w:hAnsi="Arial" w:cs="Arial"/>
                <w:lang w:eastAsia="es-ES"/>
              </w:rPr>
            </w:pPr>
          </w:p>
          <w:p w:rsidR="00DD2661" w:rsidRPr="007117A8" w:rsidRDefault="00DD2661" w:rsidP="007117A8">
            <w:pPr>
              <w:tabs>
                <w:tab w:val="left" w:pos="708"/>
                <w:tab w:val="center" w:pos="4252"/>
                <w:tab w:val="right" w:pos="8504"/>
              </w:tabs>
              <w:spacing w:after="0" w:line="240" w:lineRule="auto"/>
              <w:ind w:right="-1"/>
              <w:jc w:val="both"/>
              <w:rPr>
                <w:rFonts w:ascii="Arial" w:hAnsi="Arial" w:cs="Arial"/>
                <w:b/>
                <w:lang w:eastAsia="es-ES"/>
              </w:rPr>
            </w:pPr>
            <w:r w:rsidRPr="007117A8">
              <w:rPr>
                <w:rFonts w:ascii="Arial" w:hAnsi="Arial" w:cs="Arial"/>
                <w:b/>
                <w:lang w:eastAsia="es-ES"/>
              </w:rPr>
              <w:t xml:space="preserve">La pròpia acta, </w:t>
            </w:r>
            <w:r w:rsidRPr="007117A8">
              <w:rPr>
                <w:rFonts w:ascii="Arial" w:hAnsi="Arial" w:cs="Arial"/>
                <w:lang w:eastAsia="es-ES"/>
              </w:rPr>
              <w:t>degudament complimentada, esdevindrà</w:t>
            </w:r>
            <w:r w:rsidRPr="007117A8">
              <w:rPr>
                <w:rFonts w:ascii="Arial" w:hAnsi="Arial" w:cs="Arial"/>
                <w:b/>
                <w:lang w:eastAsia="es-ES"/>
              </w:rPr>
              <w:t xml:space="preserve"> l’informe d’auditoria.</w:t>
            </w:r>
          </w:p>
        </w:tc>
      </w:tr>
    </w:tbl>
    <w:p w:rsidR="008268BB" w:rsidRPr="000C2D37" w:rsidRDefault="008268BB" w:rsidP="009021F6">
      <w:pPr>
        <w:tabs>
          <w:tab w:val="left" w:pos="8504"/>
        </w:tabs>
        <w:spacing w:after="60" w:line="240" w:lineRule="auto"/>
        <w:ind w:right="-143"/>
        <w:jc w:val="both"/>
        <w:rPr>
          <w:rFonts w:ascii="Arial" w:hAnsi="Arial" w:cs="Arial"/>
          <w:lang w:eastAsia="es-ES"/>
        </w:rPr>
      </w:pPr>
    </w:p>
    <w:p w:rsidR="008268BB" w:rsidRPr="000C2D37" w:rsidRDefault="008268BB" w:rsidP="009021F6">
      <w:pPr>
        <w:pStyle w:val="Ttulo3"/>
        <w:numPr>
          <w:ilvl w:val="0"/>
          <w:numId w:val="0"/>
        </w:numPr>
        <w:ind w:left="720" w:hanging="720"/>
        <w:rPr>
          <w:rFonts w:cs="Arial"/>
          <w:color w:val="76923C"/>
          <w:sz w:val="24"/>
          <w:szCs w:val="24"/>
          <w:lang w:val="ca-ES" w:eastAsia="es-ES"/>
        </w:rPr>
      </w:pPr>
      <w:bookmarkStart w:id="717" w:name="_Toc530049197"/>
      <w:bookmarkStart w:id="718" w:name="_Toc20470833"/>
      <w:bookmarkStart w:id="719" w:name="_Toc20471686"/>
      <w:bookmarkStart w:id="720" w:name="_Toc20477794"/>
      <w:bookmarkStart w:id="721" w:name="_Toc20478463"/>
      <w:bookmarkStart w:id="722" w:name="_Toc20818650"/>
      <w:bookmarkStart w:id="723" w:name="_Toc20818850"/>
      <w:bookmarkStart w:id="724" w:name="_Toc20819032"/>
      <w:bookmarkStart w:id="725" w:name="_Toc20819174"/>
      <w:bookmarkStart w:id="726" w:name="_Toc20819488"/>
      <w:bookmarkStart w:id="727" w:name="_Toc20819600"/>
      <w:bookmarkStart w:id="728" w:name="_Toc20819805"/>
      <w:bookmarkStart w:id="729" w:name="_Toc20819896"/>
      <w:bookmarkStart w:id="730" w:name="_Toc21010482"/>
      <w:bookmarkStart w:id="731" w:name="_Toc21012674"/>
      <w:r w:rsidRPr="000C2D37">
        <w:rPr>
          <w:rFonts w:cs="Arial"/>
          <w:color w:val="76923C"/>
          <w:sz w:val="24"/>
          <w:szCs w:val="24"/>
          <w:lang w:val="ca-ES" w:eastAsia="es-ES"/>
        </w:rPr>
        <w:t>3.3 CORRECCIONS, ACCIONS CORRECTIVES I PREVENTIVES</w:t>
      </w:r>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tabs>
          <w:tab w:val="num" w:pos="426"/>
          <w:tab w:val="center" w:pos="4252"/>
          <w:tab w:val="right" w:pos="8504"/>
        </w:tabs>
        <w:spacing w:after="0" w:line="240" w:lineRule="auto"/>
        <w:jc w:val="both"/>
        <w:rPr>
          <w:rFonts w:ascii="Arial" w:hAnsi="Arial" w:cs="Arial"/>
          <w:lang w:eastAsia="es-ES"/>
        </w:rPr>
      </w:pPr>
      <w:bookmarkStart w:id="732" w:name="accioncorrectora"/>
      <w:bookmarkEnd w:id="732"/>
      <w:r w:rsidRPr="000C2D37">
        <w:rPr>
          <w:rFonts w:ascii="Arial" w:hAnsi="Arial" w:cs="Arial"/>
          <w:lang w:eastAsia="es-ES"/>
        </w:rPr>
        <w:t xml:space="preserve">Les desviacions d’auditoria classificades com a </w:t>
      </w:r>
      <w:r w:rsidR="004828D9">
        <w:rPr>
          <w:rFonts w:ascii="Arial" w:hAnsi="Arial" w:cs="Arial"/>
          <w:lang w:eastAsia="es-ES"/>
        </w:rPr>
        <w:t>No C</w:t>
      </w:r>
      <w:r w:rsidRPr="000C2D37">
        <w:rPr>
          <w:rFonts w:ascii="Arial" w:hAnsi="Arial" w:cs="Arial"/>
          <w:lang w:eastAsia="es-ES"/>
        </w:rPr>
        <w:t xml:space="preserve">onformitats i/o observacions, es registraran d’acord amb el </w:t>
      </w:r>
      <w:r w:rsidRPr="000C2D37">
        <w:rPr>
          <w:rFonts w:ascii="Arial" w:hAnsi="Arial" w:cs="Arial"/>
          <w:i/>
        </w:rPr>
        <w:t>Procediment General 05</w:t>
      </w:r>
      <w:r w:rsidRPr="000C2D37">
        <w:rPr>
          <w:rFonts w:ascii="Arial" w:hAnsi="Arial" w:cs="Arial"/>
          <w:i/>
          <w:lang w:eastAsia="es-ES"/>
        </w:rPr>
        <w:t xml:space="preserve"> (PG05) No conformitats, accions correctives i de millora</w:t>
      </w:r>
      <w:r w:rsidRPr="000C2D37">
        <w:rPr>
          <w:rFonts w:ascii="Arial" w:hAnsi="Arial" w:cs="Arial"/>
          <w:lang w:eastAsia="es-ES"/>
        </w:rPr>
        <w:t xml:space="preserve"> establint les correccions, mesures correctores necessàries i assignant la/les persona/es responsable/s de la implantació de les mateixes.</w:t>
      </w:r>
    </w:p>
    <w:p w:rsidR="008268BB" w:rsidRPr="000C2D37" w:rsidRDefault="008268BB" w:rsidP="00516ECD">
      <w:pPr>
        <w:tabs>
          <w:tab w:val="num" w:pos="426"/>
          <w:tab w:val="center" w:pos="4252"/>
          <w:tab w:val="right" w:pos="8504"/>
        </w:tabs>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El Responsable del SGA realitzarà un seguiment de la implantació de la/les acció/accions correctora/es, així com una verificació del grau d’efectivitat de les mateixes.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rPr>
        <w:sectPr w:rsidR="008268BB" w:rsidRPr="000C2D37" w:rsidSect="0071362E">
          <w:headerReference w:type="even" r:id="rId63"/>
          <w:headerReference w:type="default" r:id="rId64"/>
          <w:footerReference w:type="default" r:id="rId65"/>
          <w:headerReference w:type="first" r:id="rId66"/>
          <w:footerReference w:type="first" r:id="rId67"/>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516ECD">
      <w:pPr>
        <w:spacing w:after="0" w:line="240" w:lineRule="auto"/>
        <w:jc w:val="both"/>
        <w:rPr>
          <w:rStyle w:val="Hipervnculo"/>
          <w:rFonts w:ascii="Arial" w:hAnsi="Arial" w:cs="Arial"/>
          <w:lang w:eastAsia="es-ES"/>
        </w:rPr>
      </w:pPr>
    </w:p>
    <w:p w:rsidR="008268BB" w:rsidRPr="000C2D37" w:rsidRDefault="008268BB" w:rsidP="00516ECD">
      <w:pPr>
        <w:jc w:val="center"/>
        <w:rPr>
          <w:rFonts w:ascii="Arial" w:hAnsi="Arial" w:cs="Arial"/>
          <w:sz w:val="32"/>
          <w:szCs w:val="32"/>
        </w:rPr>
      </w:pPr>
    </w:p>
    <w:p w:rsidR="008268BB" w:rsidRPr="000C2D37" w:rsidRDefault="008268BB" w:rsidP="00516ECD">
      <w:pPr>
        <w:rPr>
          <w:rFonts w:ascii="Arial" w:hAnsi="Arial" w:cs="Arial"/>
          <w:noProof/>
          <w:sz w:val="20"/>
          <w:szCs w:val="20"/>
          <w:lang w:eastAsia="ca-ES"/>
        </w:rPr>
      </w:pPr>
    </w:p>
    <w:p w:rsidR="008268BB" w:rsidRPr="000C2D37" w:rsidRDefault="00354E82" w:rsidP="00516ECD">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07" name="Imat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8"/>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516ECD">
      <w:pPr>
        <w:rPr>
          <w:rFonts w:ascii="Arial" w:hAnsi="Arial" w:cs="Arial"/>
          <w:noProof/>
          <w:sz w:val="20"/>
          <w:szCs w:val="20"/>
          <w:lang w:eastAsia="ca-ES"/>
        </w:rPr>
      </w:pPr>
    </w:p>
    <w:p w:rsidR="008268BB" w:rsidRPr="00B239CA" w:rsidRDefault="008268BB" w:rsidP="00B239CA">
      <w:pPr>
        <w:pStyle w:val="Puesto"/>
        <w:pBdr>
          <w:left w:val="single" w:sz="12" w:space="1" w:color="auto"/>
        </w:pBdr>
        <w:jc w:val="left"/>
        <w:rPr>
          <w:rFonts w:ascii="Arial" w:hAnsi="Arial" w:cs="Arial"/>
          <w:sz w:val="36"/>
          <w:szCs w:val="36"/>
          <w:vertAlign w:val="subscript"/>
          <w:lang w:eastAsia="es-ES"/>
        </w:rPr>
      </w:pPr>
      <w:r w:rsidRPr="00B239CA">
        <w:rPr>
          <w:rFonts w:ascii="Arial" w:hAnsi="Arial" w:cs="Arial"/>
          <w:sz w:val="36"/>
          <w:szCs w:val="36"/>
          <w:lang w:eastAsia="es-ES"/>
        </w:rPr>
        <w:t>REVISIÓ DEL SISTEMA DE GESTIÓ AMBIENTAL</w:t>
      </w:r>
    </w:p>
    <w:p w:rsidR="008268BB" w:rsidRPr="000C2D37" w:rsidRDefault="008268BB" w:rsidP="00B239CA">
      <w:pPr>
        <w:pBdr>
          <w:left w:val="single" w:sz="12" w:space="1" w:color="auto"/>
        </w:pBdr>
        <w:spacing w:after="0"/>
        <w:rPr>
          <w:rFonts w:ascii="Arial" w:hAnsi="Arial" w:cs="Arial"/>
          <w:sz w:val="36"/>
          <w:szCs w:val="36"/>
        </w:rPr>
      </w:pPr>
      <w:r w:rsidRPr="000C2D37">
        <w:rPr>
          <w:rFonts w:ascii="Arial" w:hAnsi="Arial" w:cs="Arial"/>
          <w:sz w:val="36"/>
          <w:szCs w:val="36"/>
        </w:rPr>
        <w:t>PG/07</w:t>
      </w:r>
    </w:p>
    <w:p w:rsidR="008268BB" w:rsidRPr="000C2D37" w:rsidRDefault="008268BB" w:rsidP="00B239CA">
      <w:pPr>
        <w:pBdr>
          <w:left w:val="single" w:sz="12" w:space="1" w:color="auto"/>
        </w:pBdr>
        <w:spacing w:after="0"/>
        <w:rPr>
          <w:rFonts w:ascii="Arial" w:hAnsi="Arial" w:cs="Arial"/>
          <w:sz w:val="36"/>
          <w:szCs w:val="36"/>
        </w:rPr>
      </w:pPr>
    </w:p>
    <w:p w:rsidR="008268BB" w:rsidRPr="000C2D37" w:rsidRDefault="008268BB" w:rsidP="00B239CA">
      <w:pPr>
        <w:pBdr>
          <w:left w:val="single" w:sz="12" w:space="1" w:color="auto"/>
        </w:pBdr>
        <w:spacing w:after="0"/>
        <w:rPr>
          <w:rFonts w:ascii="Arial" w:hAnsi="Arial" w:cs="Arial"/>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B239CA">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516ECD">
      <w:pPr>
        <w:rPr>
          <w:rFonts w:ascii="Arial" w:hAnsi="Arial" w:cs="Arial"/>
          <w:sz w:val="20"/>
          <w:szCs w:val="20"/>
        </w:rPr>
      </w:pPr>
    </w:p>
    <w:p w:rsidR="008268BB" w:rsidRPr="000C2D37" w:rsidRDefault="008268BB" w:rsidP="00516ECD">
      <w:pPr>
        <w:rPr>
          <w:rFonts w:ascii="Arial" w:hAnsi="Arial" w:cs="Arial"/>
          <w:sz w:val="20"/>
          <w:szCs w:val="20"/>
        </w:rPr>
      </w:pPr>
    </w:p>
    <w:p w:rsidR="008268BB" w:rsidRPr="000C2D37" w:rsidRDefault="008268BB" w:rsidP="00516ECD">
      <w:pPr>
        <w:spacing w:after="0" w:line="240" w:lineRule="auto"/>
        <w:rPr>
          <w:rFonts w:ascii="Arial" w:hAnsi="Arial" w:cs="Arial"/>
          <w:sz w:val="16"/>
          <w:szCs w:val="16"/>
        </w:rPr>
      </w:pPr>
    </w:p>
    <w:p w:rsidR="008268BB" w:rsidRPr="000C2D37" w:rsidRDefault="008268BB" w:rsidP="00516ECD">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4A42A6">
        <w:trPr>
          <w:trHeight w:val="345"/>
          <w:jc w:val="center"/>
        </w:trPr>
        <w:tc>
          <w:tcPr>
            <w:tcW w:w="3888" w:type="dxa"/>
            <w:tcBorders>
              <w:top w:val="single" w:sz="8" w:space="0" w:color="auto"/>
            </w:tcBorders>
            <w:vAlign w:val="center"/>
          </w:tcPr>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84352"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65"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6"/>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82304"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66"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7"/>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Joan Serra </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83328"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67"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4A42A6">
        <w:trPr>
          <w:trHeight w:val="345"/>
          <w:jc w:val="center"/>
        </w:trPr>
        <w:tc>
          <w:tcPr>
            <w:tcW w:w="388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r>
      <w:tr w:rsidR="008268BB" w:rsidRPr="000C2D37" w:rsidTr="004A42A6">
        <w:trPr>
          <w:trHeight w:val="345"/>
          <w:jc w:val="center"/>
        </w:trPr>
        <w:tc>
          <w:tcPr>
            <w:tcW w:w="388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E12FD0">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8268BB" w:rsidRPr="000C2D37" w:rsidRDefault="008268BB" w:rsidP="00516ECD">
      <w:pPr>
        <w:spacing w:after="0" w:line="240" w:lineRule="auto"/>
        <w:rPr>
          <w:rFonts w:ascii="Arial" w:hAnsi="Arial" w:cs="Arial"/>
        </w:rPr>
      </w:pP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pPr>
        <w:rPr>
          <w:rStyle w:val="Hipervnculo"/>
          <w:rFonts w:ascii="Arial" w:hAnsi="Arial" w:cs="Arial"/>
          <w:lang w:eastAsia="es-ES"/>
        </w:rPr>
      </w:pPr>
      <w:r w:rsidRPr="000C2D37">
        <w:rPr>
          <w:rStyle w:val="Hipervnculo"/>
          <w:rFonts w:ascii="Arial" w:hAnsi="Arial" w:cs="Arial"/>
          <w:lang w:eastAsia="es-ES"/>
        </w:rPr>
        <w:br w:type="page"/>
      </w:r>
    </w:p>
    <w:p w:rsidR="008268BB" w:rsidRPr="000C2D37" w:rsidRDefault="008268BB" w:rsidP="002D437F">
      <w:pPr>
        <w:jc w:val="center"/>
        <w:rPr>
          <w:rStyle w:val="Hipervnculo"/>
          <w:rFonts w:ascii="Arial" w:hAnsi="Arial" w:cs="Arial"/>
          <w:lang w:eastAsia="es-ES"/>
        </w:rPr>
      </w:pPr>
    </w:p>
    <w:p w:rsidR="008268BB" w:rsidRPr="000C2D37" w:rsidRDefault="008268BB">
      <w:pPr>
        <w:rPr>
          <w:rStyle w:val="Hipervnculo"/>
          <w:rFonts w:ascii="Arial" w:hAnsi="Arial" w:cs="Arial"/>
          <w:lang w:eastAsia="es-ES"/>
        </w:rPr>
      </w:pPr>
    </w:p>
    <w:p w:rsidR="008268BB" w:rsidRPr="000C2D37" w:rsidRDefault="008268BB">
      <w:pPr>
        <w:rPr>
          <w:rStyle w:val="Hipervnculo"/>
          <w:rFonts w:ascii="Arial" w:hAnsi="Arial" w:cs="Arial"/>
          <w:lang w:eastAsia="es-ES"/>
        </w:rPr>
      </w:pPr>
    </w:p>
    <w:p w:rsidR="008268BB" w:rsidRPr="000C2D37" w:rsidRDefault="008268BB">
      <w:pPr>
        <w:rPr>
          <w:rStyle w:val="Hipervnculo"/>
          <w:rFonts w:ascii="Arial" w:hAnsi="Arial" w:cs="Arial"/>
          <w:lang w:eastAsia="es-ES"/>
        </w:rPr>
      </w:pPr>
    </w:p>
    <w:p w:rsidR="008268BB" w:rsidRPr="000C2D37" w:rsidRDefault="008268BB">
      <w:pPr>
        <w:rPr>
          <w:rStyle w:val="Hipervnculo"/>
          <w:rFonts w:ascii="Arial" w:hAnsi="Arial" w:cs="Arial"/>
          <w:lang w:eastAsia="es-ES"/>
        </w:rPr>
      </w:pPr>
    </w:p>
    <w:p w:rsidR="008268BB" w:rsidRPr="000C2D37" w:rsidRDefault="008268BB">
      <w:pPr>
        <w:rPr>
          <w:rStyle w:val="Hipervnculo"/>
          <w:rFonts w:ascii="Arial" w:hAnsi="Arial" w:cs="Arial"/>
          <w:lang w:eastAsia="es-ES"/>
        </w:rPr>
      </w:pPr>
    </w:p>
    <w:p w:rsidR="008268BB" w:rsidRPr="00733F09" w:rsidRDefault="008268BB" w:rsidP="00CC3A49">
      <w:pPr>
        <w:pStyle w:val="TDC1"/>
        <w:rPr>
          <w:color w:val="FF0000"/>
          <w:sz w:val="22"/>
          <w:szCs w:val="22"/>
          <w:lang w:eastAsia="es-ES"/>
        </w:rPr>
      </w:pPr>
      <w:r w:rsidRPr="000C2D37">
        <w:rPr>
          <w:rStyle w:val="Hipervnculo"/>
          <w:rFonts w:cs="Arial"/>
          <w:lang w:eastAsia="es-ES"/>
        </w:rPr>
        <w:fldChar w:fldCharType="begin"/>
      </w:r>
      <w:r w:rsidRPr="000C2D37">
        <w:rPr>
          <w:rStyle w:val="Hipervnculo"/>
          <w:rFonts w:cs="Arial"/>
          <w:lang w:eastAsia="es-ES"/>
        </w:rPr>
        <w:instrText xml:space="preserve"> TOC \o "1-3" \h \z \u </w:instrText>
      </w:r>
      <w:r w:rsidRPr="000C2D37">
        <w:rPr>
          <w:rStyle w:val="Hipervnculo"/>
          <w:rFonts w:cs="Arial"/>
          <w:lang w:eastAsia="es-ES"/>
        </w:rPr>
        <w:fldChar w:fldCharType="separate"/>
      </w:r>
      <w:hyperlink w:anchor="_Toc20819601" w:history="1">
        <w:r w:rsidRPr="00733F09">
          <w:rPr>
            <w:rStyle w:val="Hipervnculo"/>
            <w:rFonts w:cs="Arial"/>
            <w:lang w:eastAsia="es-ES"/>
          </w:rPr>
          <w:t>1 OBJECTE</w:t>
        </w:r>
      </w:hyperlink>
    </w:p>
    <w:p w:rsidR="008268BB" w:rsidRPr="000C2D37" w:rsidRDefault="001514C5" w:rsidP="009F3B1D">
      <w:pPr>
        <w:pStyle w:val="TDC1"/>
        <w:rPr>
          <w:sz w:val="22"/>
          <w:szCs w:val="22"/>
          <w:lang w:eastAsia="es-ES"/>
        </w:rPr>
      </w:pPr>
      <w:hyperlink w:anchor="_Toc20819602" w:history="1">
        <w:r w:rsidR="008268BB" w:rsidRPr="000C2D37">
          <w:rPr>
            <w:rStyle w:val="Hipervnculo"/>
            <w:rFonts w:cs="Arial"/>
            <w:lang w:eastAsia="es-ES"/>
          </w:rPr>
          <w:t>2</w:t>
        </w:r>
        <w:r w:rsidR="008268BB" w:rsidRPr="000C2D37">
          <w:rPr>
            <w:sz w:val="22"/>
            <w:szCs w:val="22"/>
            <w:lang w:eastAsia="es-ES"/>
          </w:rPr>
          <w:t xml:space="preserve"> </w:t>
        </w:r>
        <w:r w:rsidR="008268BB" w:rsidRPr="000C2D37">
          <w:rPr>
            <w:rStyle w:val="Hipervnculo"/>
            <w:rFonts w:cs="Arial"/>
            <w:lang w:eastAsia="es-ES"/>
          </w:rPr>
          <w:t>DEFINICIONS</w:t>
        </w:r>
      </w:hyperlink>
    </w:p>
    <w:p w:rsidR="008268BB" w:rsidRPr="000C2D37" w:rsidRDefault="001514C5" w:rsidP="009F3B1D">
      <w:pPr>
        <w:pStyle w:val="TDC1"/>
        <w:rPr>
          <w:sz w:val="22"/>
          <w:szCs w:val="22"/>
          <w:lang w:eastAsia="es-ES"/>
        </w:rPr>
      </w:pPr>
      <w:hyperlink w:anchor="_Toc20819603" w:history="1">
        <w:r w:rsidR="008268BB" w:rsidRPr="000C2D37">
          <w:rPr>
            <w:rStyle w:val="Hipervnculo"/>
            <w:rFonts w:cs="Arial"/>
            <w:lang w:eastAsia="es-ES"/>
          </w:rPr>
          <w:t>3 DESENVOLUPAMENT</w:t>
        </w:r>
      </w:hyperlink>
    </w:p>
    <w:p w:rsidR="008268BB" w:rsidRPr="000C2D37" w:rsidRDefault="008268BB" w:rsidP="00CE294B">
      <w:pPr>
        <w:pStyle w:val="TDC2"/>
        <w:rPr>
          <w:noProof/>
          <w:lang w:eastAsia="es-ES"/>
        </w:rPr>
      </w:pPr>
    </w:p>
    <w:p w:rsidR="008268BB" w:rsidRPr="000C2D37" w:rsidRDefault="008268BB" w:rsidP="00B44837">
      <w:pPr>
        <w:rPr>
          <w:rStyle w:val="Hipervnculo"/>
          <w:rFonts w:ascii="Arial" w:hAnsi="Arial" w:cs="Arial"/>
          <w:lang w:eastAsia="es-ES"/>
        </w:rPr>
      </w:pPr>
      <w:r w:rsidRPr="000C2D37">
        <w:rPr>
          <w:rStyle w:val="Hipervnculo"/>
          <w:rFonts w:cs="Arial"/>
          <w:lang w:eastAsia="es-ES"/>
        </w:rPr>
        <w:fldChar w:fldCharType="end"/>
      </w:r>
      <w:r w:rsidRPr="000C2D37">
        <w:rPr>
          <w:rStyle w:val="Hipervnculo"/>
          <w:rFonts w:ascii="Arial" w:hAnsi="Arial" w:cs="Arial"/>
          <w:lang w:eastAsia="es-ES"/>
        </w:rPr>
        <w:br w:type="page"/>
      </w:r>
      <w:bookmarkStart w:id="733" w:name="_Toc530037667"/>
      <w:bookmarkStart w:id="734" w:name="_Toc20470834"/>
      <w:bookmarkStart w:id="735" w:name="_Toc20471687"/>
      <w:bookmarkStart w:id="736" w:name="_Toc20477795"/>
      <w:bookmarkStart w:id="737" w:name="_Toc20478464"/>
      <w:bookmarkStart w:id="738" w:name="_Toc20818651"/>
      <w:bookmarkStart w:id="739" w:name="_Toc20818851"/>
      <w:bookmarkStart w:id="740" w:name="_Toc20819033"/>
      <w:bookmarkStart w:id="741" w:name="_Toc20819175"/>
      <w:bookmarkStart w:id="742" w:name="_Toc20819315"/>
      <w:bookmarkStart w:id="743" w:name="_Toc20819489"/>
      <w:bookmarkStart w:id="744" w:name="_Toc20819601"/>
      <w:bookmarkStart w:id="745" w:name="_Toc20819806"/>
      <w:bookmarkStart w:id="746" w:name="_Toc20819897"/>
      <w:bookmarkStart w:id="747" w:name="_Toc21010483"/>
      <w:bookmarkStart w:id="748" w:name="_Toc21012675"/>
    </w:p>
    <w:p w:rsidR="008268BB" w:rsidRPr="000C2D37" w:rsidRDefault="008268BB" w:rsidP="00B44837">
      <w:pPr>
        <w:rPr>
          <w:rStyle w:val="Hipervnculo"/>
          <w:rFonts w:ascii="Arial" w:hAnsi="Arial" w:cs="Arial"/>
          <w:b/>
          <w:lang w:eastAsia="es-ES"/>
        </w:rPr>
      </w:pPr>
    </w:p>
    <w:p w:rsidR="008268BB" w:rsidRPr="008D5BD8" w:rsidRDefault="008268BB" w:rsidP="00317369">
      <w:pPr>
        <w:pStyle w:val="Subttulo"/>
        <w:jc w:val="left"/>
        <w:rPr>
          <w:rFonts w:ascii="Arial" w:hAnsi="Arial" w:cs="Arial"/>
          <w:b/>
          <w:color w:val="76923C"/>
          <w:sz w:val="28"/>
          <w:szCs w:val="28"/>
          <w:lang w:eastAsia="es-ES"/>
        </w:rPr>
      </w:pPr>
      <w:r w:rsidRPr="008D5BD8">
        <w:rPr>
          <w:rStyle w:val="Hipervnculo"/>
          <w:rFonts w:ascii="Arial" w:hAnsi="Arial" w:cs="Arial"/>
          <w:b/>
          <w:color w:val="76923C"/>
          <w:sz w:val="28"/>
          <w:szCs w:val="28"/>
          <w:u w:val="none"/>
          <w:lang w:eastAsia="es-ES"/>
        </w:rPr>
        <w:t xml:space="preserve">1 </w:t>
      </w:r>
      <w:r w:rsidRPr="008D5BD8">
        <w:rPr>
          <w:rFonts w:ascii="Arial" w:hAnsi="Arial" w:cs="Arial"/>
          <w:b/>
          <w:color w:val="76923C"/>
          <w:sz w:val="28"/>
          <w:szCs w:val="28"/>
          <w:lang w:eastAsia="es-ES"/>
        </w:rPr>
        <w:t>OBJECTE</w:t>
      </w:r>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Establir la forma en que la Direcció s’encarregarà de supervisar el Sistema de Gestió Ambiental i assegurar la seva participació i coneixement del mateix en un grau adequat i suficient.</w:t>
      </w:r>
    </w:p>
    <w:p w:rsidR="008268BB" w:rsidRPr="000C2D37" w:rsidRDefault="008268BB" w:rsidP="00516ECD">
      <w:pPr>
        <w:spacing w:after="0" w:line="240" w:lineRule="auto"/>
        <w:jc w:val="both"/>
        <w:rPr>
          <w:rFonts w:ascii="Arial" w:hAnsi="Arial" w:cs="Arial"/>
          <w:szCs w:val="24"/>
          <w:lang w:eastAsia="es-ES"/>
        </w:rPr>
      </w:pPr>
    </w:p>
    <w:p w:rsidR="008268BB" w:rsidRPr="000C2D37" w:rsidRDefault="008268BB" w:rsidP="00516ECD">
      <w:pPr>
        <w:spacing w:after="0" w:line="240" w:lineRule="auto"/>
        <w:jc w:val="both"/>
        <w:rPr>
          <w:rFonts w:ascii="Arial" w:hAnsi="Arial" w:cs="Arial"/>
          <w:lang w:eastAsia="es-ES"/>
        </w:rPr>
      </w:pPr>
      <w:bookmarkStart w:id="749" w:name="_Toc163300136"/>
      <w:bookmarkEnd w:id="749"/>
    </w:p>
    <w:p w:rsidR="008268BB" w:rsidRPr="00317369" w:rsidRDefault="008268BB" w:rsidP="00317369">
      <w:pPr>
        <w:pStyle w:val="Ttulo2"/>
        <w:numPr>
          <w:ilvl w:val="0"/>
          <w:numId w:val="0"/>
        </w:numPr>
        <w:ind w:left="576" w:hanging="576"/>
        <w:rPr>
          <w:color w:val="76923C"/>
          <w:sz w:val="28"/>
          <w:szCs w:val="28"/>
          <w:lang w:val="ca-ES" w:eastAsia="es-ES"/>
        </w:rPr>
      </w:pPr>
      <w:bookmarkStart w:id="750" w:name="_Toc530037669"/>
      <w:bookmarkStart w:id="751" w:name="_Toc20470835"/>
      <w:bookmarkStart w:id="752" w:name="_Toc20471688"/>
      <w:bookmarkStart w:id="753" w:name="_Toc20477796"/>
      <w:bookmarkStart w:id="754" w:name="_Toc20478465"/>
      <w:bookmarkStart w:id="755" w:name="_Toc20818652"/>
      <w:bookmarkStart w:id="756" w:name="_Toc20818852"/>
      <w:bookmarkStart w:id="757" w:name="_Toc20819034"/>
      <w:bookmarkStart w:id="758" w:name="_Toc20819176"/>
      <w:bookmarkStart w:id="759" w:name="_Toc20819316"/>
      <w:bookmarkStart w:id="760" w:name="_Toc20819490"/>
      <w:bookmarkStart w:id="761" w:name="_Toc20819602"/>
      <w:bookmarkStart w:id="762" w:name="_Toc20819807"/>
      <w:bookmarkStart w:id="763" w:name="_Toc20819898"/>
      <w:bookmarkStart w:id="764" w:name="_Toc21010484"/>
      <w:bookmarkStart w:id="765" w:name="_Toc21012676"/>
      <w:r w:rsidRPr="00317369">
        <w:rPr>
          <w:color w:val="76923C"/>
          <w:sz w:val="28"/>
          <w:szCs w:val="28"/>
          <w:lang w:val="ca-ES" w:eastAsia="es-ES"/>
        </w:rPr>
        <w:t>2 DEFINICIONS</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p>
    <w:p w:rsidR="008268BB" w:rsidRPr="000C2D37" w:rsidRDefault="008268BB"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Direcció: </w:t>
      </w:r>
      <w:r w:rsidRPr="000C2D37">
        <w:rPr>
          <w:rFonts w:ascii="Arial" w:hAnsi="Arial" w:cs="Arial"/>
          <w:lang w:eastAsia="es-ES"/>
        </w:rPr>
        <w:t>Responsable últim de l’explotació.</w:t>
      </w:r>
      <w:r w:rsidRPr="000C2D37">
        <w:rPr>
          <w:rFonts w:ascii="Arial" w:hAnsi="Arial" w:cs="Arial"/>
          <w:b/>
          <w:lang w:eastAsia="es-ES"/>
        </w:rPr>
        <w:t xml:space="preserve"> </w:t>
      </w:r>
      <w:r w:rsidRPr="000C2D37">
        <w:rPr>
          <w:rFonts w:ascii="Arial" w:hAnsi="Arial" w:cs="Arial"/>
          <w:lang w:eastAsia="es-ES"/>
        </w:rPr>
        <w:t xml:space="preserve">En </w:t>
      </w:r>
      <w:r w:rsidRPr="000C2D37">
        <w:rPr>
          <w:rFonts w:ascii="Arial" w:hAnsi="Arial" w:cs="Arial"/>
          <w:color w:val="4F81BD"/>
          <w:lang w:eastAsia="es-ES"/>
        </w:rPr>
        <w:t>l’Explotació Porcina Serra S.A</w:t>
      </w:r>
      <w:r w:rsidRPr="000C2D37">
        <w:rPr>
          <w:rFonts w:ascii="Arial" w:hAnsi="Arial" w:cs="Arial"/>
          <w:lang w:eastAsia="es-ES"/>
        </w:rPr>
        <w:t>., Gerència.</w:t>
      </w:r>
    </w:p>
    <w:p w:rsidR="008268BB" w:rsidRPr="000C2D37" w:rsidRDefault="008268BB"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Revisió del sistema: </w:t>
      </w:r>
      <w:r w:rsidRPr="000C2D37">
        <w:rPr>
          <w:rFonts w:ascii="Arial" w:hAnsi="Arial" w:cs="Arial"/>
          <w:lang w:eastAsia="es-ES"/>
        </w:rPr>
        <w:t>L’expressió s’empra, en l’àmbit del Sistema de Gestió Ambiental, per a designar el procés, normalment prenent com a suport un procés d’Auditoria Interna, de comprovació que</w:t>
      </w:r>
      <w:r w:rsidR="00F30528">
        <w:rPr>
          <w:rFonts w:ascii="Arial" w:hAnsi="Arial" w:cs="Arial"/>
          <w:lang w:eastAsia="es-ES"/>
        </w:rPr>
        <w:t>,</w:t>
      </w:r>
      <w:r w:rsidRPr="000C2D37">
        <w:rPr>
          <w:rFonts w:ascii="Arial" w:hAnsi="Arial" w:cs="Arial"/>
          <w:lang w:eastAsia="es-ES"/>
        </w:rPr>
        <w:t xml:space="preserve"> el Sistema de Gestió</w:t>
      </w:r>
      <w:r w:rsidR="00F30528">
        <w:rPr>
          <w:rFonts w:ascii="Arial" w:hAnsi="Arial" w:cs="Arial"/>
          <w:lang w:eastAsia="es-ES"/>
        </w:rPr>
        <w:t>,</w:t>
      </w:r>
      <w:r w:rsidRPr="000C2D37">
        <w:rPr>
          <w:rFonts w:ascii="Arial" w:hAnsi="Arial" w:cs="Arial"/>
          <w:lang w:eastAsia="es-ES"/>
        </w:rPr>
        <w:t xml:space="preserve"> manté plena vigència i, és i serà capaç</w:t>
      </w:r>
      <w:r w:rsidR="00F30528">
        <w:rPr>
          <w:rFonts w:ascii="Arial" w:hAnsi="Arial" w:cs="Arial"/>
          <w:lang w:eastAsia="es-ES"/>
        </w:rPr>
        <w:t>,</w:t>
      </w:r>
      <w:r w:rsidRPr="000C2D37">
        <w:rPr>
          <w:rFonts w:ascii="Arial" w:hAnsi="Arial" w:cs="Arial"/>
          <w:lang w:eastAsia="es-ES"/>
        </w:rPr>
        <w:t xml:space="preserve"> a curt i mig termini</w:t>
      </w:r>
      <w:r w:rsidR="00F30528">
        <w:rPr>
          <w:rFonts w:ascii="Arial" w:hAnsi="Arial" w:cs="Arial"/>
          <w:lang w:eastAsia="es-ES"/>
        </w:rPr>
        <w:t>,</w:t>
      </w:r>
      <w:r w:rsidRPr="000C2D37">
        <w:rPr>
          <w:rFonts w:ascii="Arial" w:hAnsi="Arial" w:cs="Arial"/>
          <w:lang w:eastAsia="es-ES"/>
        </w:rPr>
        <w:t xml:space="preserve"> de complir els principis de la política de mode àgil i dinàmic.</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Modificació: </w:t>
      </w:r>
      <w:r w:rsidRPr="000C2D37">
        <w:rPr>
          <w:rFonts w:ascii="Arial" w:hAnsi="Arial" w:cs="Arial"/>
          <w:lang w:eastAsia="es-ES"/>
        </w:rPr>
        <w:t xml:space="preserve"> Es refereix a qualsevol canvi introduït en algun dels elements del Sistema de Gestió Ambiental, que desemboca en una edició nova d’algun dels documents o registres del Sistema.</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Informació Documentada com a Evidència (Registre): </w:t>
      </w:r>
      <w:r w:rsidRPr="000C2D37">
        <w:rPr>
          <w:rFonts w:ascii="Arial" w:hAnsi="Arial" w:cs="Arial"/>
          <w:lang w:eastAsia="es-ES"/>
        </w:rPr>
        <w:t>En l’àmbit d’aquest procediment es refereix al suport físic sobre el que es gravi (normalment per escrit o en suport magnètic) un esdeveniment, una característica o un fet, i en general constitueix l’evidència objectiva d’una acció presa o una comprovació efectuada.</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174DAC">
      <w:pPr>
        <w:spacing w:after="0" w:line="240" w:lineRule="auto"/>
        <w:jc w:val="both"/>
        <w:rPr>
          <w:rFonts w:ascii="Arial" w:hAnsi="Arial" w:cs="Arial"/>
          <w:b/>
          <w:szCs w:val="20"/>
          <w:lang w:eastAsia="es-ES"/>
        </w:rPr>
      </w:pPr>
      <w:r w:rsidRPr="000C2D37">
        <w:rPr>
          <w:rFonts w:ascii="Arial" w:hAnsi="Arial" w:cs="Arial"/>
          <w:b/>
          <w:szCs w:val="20"/>
          <w:lang w:eastAsia="es-ES"/>
        </w:rPr>
        <w:t xml:space="preserve">No Conformitat: </w:t>
      </w:r>
      <w:r w:rsidRPr="000C2D37">
        <w:rPr>
          <w:rFonts w:ascii="Arial" w:hAnsi="Arial" w:cs="Arial"/>
          <w:lang w:eastAsia="es-ES"/>
        </w:rPr>
        <w:t>Desviació o incompliment de la norma o els requisits especificats dins del Sistema de Gestió Ambiental, sigui puntual o sistemàtica.</w:t>
      </w:r>
      <w:r w:rsidRPr="000C2D37">
        <w:rPr>
          <w:rFonts w:ascii="Arial" w:hAnsi="Arial" w:cs="Arial"/>
          <w:szCs w:val="20"/>
          <w:lang w:eastAsia="es-ES"/>
        </w:rPr>
        <w:t xml:space="preserve"> </w:t>
      </w:r>
    </w:p>
    <w:p w:rsidR="008268BB" w:rsidRPr="000C2D37" w:rsidRDefault="008268BB" w:rsidP="00174DAC">
      <w:pPr>
        <w:widowControl w:val="0"/>
        <w:snapToGrid w:val="0"/>
        <w:spacing w:after="0" w:line="240" w:lineRule="auto"/>
        <w:jc w:val="both"/>
        <w:rPr>
          <w:rFonts w:ascii="Arial" w:hAnsi="Arial" w:cs="Arial"/>
          <w:szCs w:val="20"/>
          <w:lang w:eastAsia="es-ES"/>
        </w:rPr>
      </w:pPr>
    </w:p>
    <w:p w:rsidR="008268BB" w:rsidRPr="000C2D37" w:rsidRDefault="008268BB" w:rsidP="00174DAC">
      <w:pPr>
        <w:spacing w:after="0" w:line="240" w:lineRule="auto"/>
        <w:jc w:val="both"/>
        <w:rPr>
          <w:rFonts w:ascii="Arial" w:hAnsi="Arial" w:cs="Arial"/>
          <w:lang w:eastAsia="es-ES"/>
        </w:rPr>
      </w:pPr>
      <w:r w:rsidRPr="000C2D37">
        <w:rPr>
          <w:rFonts w:ascii="Arial" w:hAnsi="Arial" w:cs="Arial"/>
          <w:b/>
          <w:szCs w:val="20"/>
          <w:lang w:eastAsia="es-ES"/>
        </w:rPr>
        <w:t xml:space="preserve">Observació: </w:t>
      </w:r>
      <w:r w:rsidRPr="000C2D37">
        <w:rPr>
          <w:rFonts w:ascii="Arial" w:hAnsi="Arial" w:cs="Arial"/>
          <w:lang w:eastAsia="es-ES"/>
        </w:rPr>
        <w:t xml:space="preserve">Comentari sobre aspectes que si bé són conformes amb els requeriments de la norma, poden ser perfeccionats de cara a assolir els objectius previstos de millora contínua. </w:t>
      </w:r>
    </w:p>
    <w:p w:rsidR="008268BB" w:rsidRPr="000C2D37" w:rsidRDefault="008268BB" w:rsidP="00174DAC">
      <w:pPr>
        <w:spacing w:after="0" w:line="240" w:lineRule="auto"/>
        <w:jc w:val="both"/>
        <w:rPr>
          <w:rFonts w:ascii="Arial" w:hAnsi="Arial" w:cs="Arial"/>
          <w:szCs w:val="20"/>
          <w:lang w:eastAsia="es-ES"/>
        </w:rPr>
      </w:pPr>
    </w:p>
    <w:p w:rsidR="008268BB" w:rsidRPr="000C2D37" w:rsidRDefault="008268BB" w:rsidP="00174DAC">
      <w:pPr>
        <w:tabs>
          <w:tab w:val="center" w:pos="4252"/>
          <w:tab w:val="right" w:pos="8504"/>
        </w:tabs>
        <w:spacing w:after="0" w:line="240" w:lineRule="auto"/>
        <w:ind w:right="-1"/>
        <w:jc w:val="both"/>
        <w:rPr>
          <w:rFonts w:ascii="Arial" w:hAnsi="Arial" w:cs="Arial"/>
          <w:lang w:eastAsia="es-ES"/>
        </w:rPr>
      </w:pPr>
      <w:r w:rsidRPr="000C2D37">
        <w:rPr>
          <w:rFonts w:ascii="Arial" w:hAnsi="Arial" w:cs="Arial"/>
          <w:b/>
          <w:lang w:eastAsia="es-ES"/>
        </w:rPr>
        <w:t xml:space="preserve">Correcció: </w:t>
      </w:r>
      <w:r w:rsidRPr="000C2D37">
        <w:rPr>
          <w:rFonts w:ascii="Arial" w:hAnsi="Arial" w:cs="Arial"/>
          <w:lang w:eastAsia="es-ES"/>
        </w:rPr>
        <w:t>Acció presa per a eliminar una no conformitat.</w:t>
      </w:r>
    </w:p>
    <w:p w:rsidR="008268BB" w:rsidRPr="000C2D37" w:rsidRDefault="008268BB" w:rsidP="00174DAC">
      <w:pPr>
        <w:tabs>
          <w:tab w:val="center" w:pos="4252"/>
          <w:tab w:val="right" w:pos="8504"/>
        </w:tabs>
        <w:spacing w:after="0" w:line="240" w:lineRule="auto"/>
        <w:ind w:right="-1"/>
        <w:jc w:val="both"/>
        <w:rPr>
          <w:rFonts w:ascii="Arial" w:hAnsi="Arial" w:cs="Arial"/>
          <w:b/>
          <w:lang w:eastAsia="es-ES"/>
        </w:rPr>
      </w:pPr>
    </w:p>
    <w:p w:rsidR="008268BB" w:rsidRPr="000C2D37" w:rsidRDefault="008268BB" w:rsidP="00174DAC">
      <w:pPr>
        <w:spacing w:after="0" w:line="240" w:lineRule="auto"/>
        <w:jc w:val="both"/>
        <w:rPr>
          <w:rFonts w:ascii="Arial" w:hAnsi="Arial" w:cs="Arial"/>
          <w:lang w:eastAsia="es-ES"/>
        </w:rPr>
      </w:pPr>
      <w:r w:rsidRPr="000C2D37">
        <w:rPr>
          <w:rFonts w:ascii="Arial" w:hAnsi="Arial" w:cs="Arial"/>
          <w:b/>
          <w:lang w:eastAsia="es-ES"/>
        </w:rPr>
        <w:t xml:space="preserve">Mesura correctiva o preventiva: </w:t>
      </w:r>
      <w:r w:rsidRPr="000C2D37">
        <w:rPr>
          <w:rFonts w:ascii="Arial" w:hAnsi="Arial" w:cs="Arial"/>
          <w:lang w:eastAsia="es-ES"/>
        </w:rPr>
        <w:t>Acció presa</w:t>
      </w:r>
      <w:r w:rsidRPr="000C2D37">
        <w:rPr>
          <w:rFonts w:ascii="Arial" w:hAnsi="Arial" w:cs="Arial"/>
          <w:b/>
          <w:lang w:eastAsia="es-ES"/>
        </w:rPr>
        <w:t xml:space="preserve"> </w:t>
      </w:r>
      <w:r w:rsidRPr="000C2D37">
        <w:rPr>
          <w:rFonts w:ascii="Arial" w:hAnsi="Arial" w:cs="Arial"/>
          <w:lang w:eastAsia="es-ES"/>
        </w:rPr>
        <w:t>per a eliminar les causes d’una No Conformitat, d’un defecte o qualsevol altre situació indesitjable existent, per a impedir la seva repetició.</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317369" w:rsidRDefault="008268BB" w:rsidP="00317369">
      <w:pPr>
        <w:pStyle w:val="Ttulo2"/>
        <w:numPr>
          <w:ilvl w:val="0"/>
          <w:numId w:val="0"/>
        </w:numPr>
        <w:ind w:left="576" w:hanging="576"/>
        <w:rPr>
          <w:color w:val="76923C"/>
          <w:sz w:val="28"/>
          <w:szCs w:val="28"/>
          <w:lang w:val="ca-ES" w:eastAsia="es-ES"/>
        </w:rPr>
      </w:pPr>
      <w:bookmarkStart w:id="766" w:name="_Toc530037672"/>
      <w:bookmarkStart w:id="767" w:name="_Toc20470836"/>
      <w:bookmarkStart w:id="768" w:name="_Toc20471689"/>
      <w:bookmarkStart w:id="769" w:name="_Toc20477797"/>
      <w:bookmarkStart w:id="770" w:name="_Toc20478466"/>
      <w:bookmarkStart w:id="771" w:name="_Toc20818653"/>
      <w:bookmarkStart w:id="772" w:name="_Toc20818853"/>
      <w:bookmarkStart w:id="773" w:name="_Toc20819035"/>
      <w:bookmarkStart w:id="774" w:name="_Toc20819177"/>
      <w:bookmarkStart w:id="775" w:name="_Toc20819317"/>
      <w:bookmarkStart w:id="776" w:name="_Toc20819491"/>
      <w:bookmarkStart w:id="777" w:name="_Toc20819603"/>
      <w:bookmarkStart w:id="778" w:name="_Toc20819808"/>
      <w:bookmarkStart w:id="779" w:name="_Toc20819899"/>
      <w:bookmarkStart w:id="780" w:name="_Toc21010485"/>
      <w:bookmarkStart w:id="781" w:name="_Toc21012677"/>
      <w:r w:rsidRPr="00317369">
        <w:rPr>
          <w:color w:val="76923C"/>
          <w:sz w:val="28"/>
          <w:szCs w:val="28"/>
          <w:lang w:val="ca-ES" w:eastAsia="es-ES"/>
        </w:rPr>
        <w:t>3 DESENVOLUPAMENT</w:t>
      </w:r>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 xml:space="preserve">Aquestes revisions del Sistema de Gestió Ambiental persegueixen la millora contínua del Sistema. S’estableix una periodicitat mínima anual per la Revisió per part de la Direcció. </w:t>
      </w: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Gerència</w:t>
      </w:r>
      <w:r w:rsidRPr="000C2D37">
        <w:rPr>
          <w:rFonts w:ascii="Arial" w:hAnsi="Arial" w:cs="Arial"/>
          <w:lang w:eastAsia="es-ES"/>
        </w:rPr>
        <w:t>, amb el suport de Direcció Tècnica i del Responsable del SGA, durant la Revisió del Sistema, realitzarà les següents tasques: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S’analitzaran els resultats obtinguts en les auditories internes i externes, i les accions a implementar segons els resultats de les mateixes.</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 xml:space="preserve">Es verificarà el compliment oportú de les accions correctives plantejades amb anterioritat, i es registrarà l’estat en el que es troben les mateixes. </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Es realitzarà el seguiment del grau de compliment i eficàcia de les accions definides en anteriors revisions realitzades per la Direcció.</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Gerència realitzarà el seguiment dels objectius del SGA de l’organització a fi d’avaluar el compliment de les fites establertes i l’obtenció de resultats.</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D’acord al resultat de l’anàlisi, s’establiran els nous objectius ambientals.</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S’analitzaran els canvis generats tant interns com externs a l’organització, a fi de redefinir polítiques i plans ajustant-se a les necessitats actuals.</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Es verificarà que tot el personal està complint les funcions que li han estat assignades.</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Es revisaran els requisits legals i reglamentaris, així com els requisits dels clients, assegurant el seu compliment.</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 xml:space="preserve">En tots els casos, es prestarà especial atenció a la formació de tot el personal involucrat en el SGA. D’acord a això, s’avaluarà el grau d’adequació de la acció formativa anterior i es planificarà la següent considerant totes les necessitats formatives i carències detectades en el procés. </w:t>
      </w:r>
    </w:p>
    <w:p w:rsidR="008268BB" w:rsidRPr="000C2D37" w:rsidRDefault="008268BB" w:rsidP="007546A1">
      <w:pPr>
        <w:numPr>
          <w:ilvl w:val="0"/>
          <w:numId w:val="17"/>
        </w:numPr>
        <w:spacing w:after="0" w:line="240" w:lineRule="auto"/>
        <w:jc w:val="both"/>
        <w:rPr>
          <w:rFonts w:ascii="Arial" w:hAnsi="Arial" w:cs="Arial"/>
          <w:lang w:eastAsia="es-ES"/>
        </w:rPr>
      </w:pPr>
      <w:r w:rsidRPr="000C2D37">
        <w:rPr>
          <w:rFonts w:ascii="Arial" w:hAnsi="Arial" w:cs="Arial"/>
          <w:lang w:eastAsia="es-ES"/>
        </w:rPr>
        <w:t>Es revisaran els resultats en els canvis produïts en els aspectes ambientals significatius.</w:t>
      </w:r>
    </w:p>
    <w:p w:rsidR="008268BB" w:rsidRPr="000C2D37" w:rsidRDefault="008268BB" w:rsidP="00516ECD">
      <w:pPr>
        <w:spacing w:after="0" w:line="240" w:lineRule="auto"/>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7F171F" w:rsidTr="007117A8">
        <w:tc>
          <w:tcPr>
            <w:tcW w:w="8644" w:type="dxa"/>
            <w:shd w:val="clear" w:color="auto" w:fill="auto"/>
          </w:tcPr>
          <w:p w:rsidR="007F171F" w:rsidRPr="007117A8" w:rsidRDefault="007F171F" w:rsidP="007117A8">
            <w:pPr>
              <w:spacing w:after="0" w:line="240" w:lineRule="auto"/>
              <w:jc w:val="both"/>
              <w:rPr>
                <w:rFonts w:ascii="Arial" w:hAnsi="Arial" w:cs="Arial"/>
                <w:b/>
                <w:lang w:eastAsia="es-ES"/>
              </w:rPr>
            </w:pPr>
            <w:r w:rsidRPr="007117A8">
              <w:rPr>
                <w:rFonts w:ascii="Arial" w:hAnsi="Arial" w:cs="Arial"/>
                <w:lang w:eastAsia="es-ES"/>
              </w:rPr>
              <w:t>Totes aquestes activitats quedaran registrades al</w:t>
            </w:r>
            <w:r w:rsidRPr="007117A8">
              <w:rPr>
                <w:rFonts w:ascii="Arial" w:hAnsi="Arial" w:cs="Arial"/>
                <w:b/>
                <w:lang w:eastAsia="es-ES"/>
              </w:rPr>
              <w:t xml:space="preserve"> </w:t>
            </w:r>
            <w:r w:rsidRPr="007117A8">
              <w:rPr>
                <w:rFonts w:ascii="Arial" w:hAnsi="Arial" w:cs="Arial"/>
                <w:b/>
                <w:i/>
                <w:lang w:eastAsia="es-ES"/>
              </w:rPr>
              <w:t xml:space="preserve">Registre 09 (RE09), Revisió del Sistema de Gestió Ambiental, </w:t>
            </w:r>
            <w:r w:rsidRPr="007117A8">
              <w:rPr>
                <w:rFonts w:ascii="Arial" w:hAnsi="Arial" w:cs="Arial"/>
                <w:i/>
                <w:lang w:eastAsia="es-ES"/>
              </w:rPr>
              <w:t>per part de la Direcció</w:t>
            </w:r>
          </w:p>
        </w:tc>
      </w:tr>
    </w:tbl>
    <w:p w:rsidR="007F171F" w:rsidRDefault="007F171F" w:rsidP="00516ECD">
      <w:pPr>
        <w:spacing w:after="0" w:line="240" w:lineRule="auto"/>
        <w:jc w:val="both"/>
        <w:rPr>
          <w:rFonts w:ascii="Arial" w:hAnsi="Arial" w:cs="Arial"/>
          <w:b/>
          <w:lang w:eastAsia="es-ES"/>
        </w:rPr>
      </w:pPr>
    </w:p>
    <w:p w:rsidR="007F171F" w:rsidRDefault="007F171F" w:rsidP="00516ECD">
      <w:pPr>
        <w:spacing w:after="0" w:line="240" w:lineRule="auto"/>
        <w:jc w:val="both"/>
        <w:rPr>
          <w:rFonts w:ascii="Arial" w:hAnsi="Arial" w:cs="Arial"/>
          <w:b/>
          <w:lang w:eastAsia="es-ES"/>
        </w:rPr>
      </w:pPr>
    </w:p>
    <w:p w:rsidR="007F171F" w:rsidRDefault="007F171F"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highlight w:val="yellow"/>
          <w:lang w:eastAsia="es-ES"/>
        </w:rPr>
      </w:pPr>
    </w:p>
    <w:p w:rsidR="008268BB" w:rsidRPr="000C2D37" w:rsidRDefault="008268BB" w:rsidP="00516ECD">
      <w:pPr>
        <w:spacing w:after="0" w:line="240" w:lineRule="auto"/>
        <w:jc w:val="both"/>
        <w:rPr>
          <w:rFonts w:ascii="Arial" w:hAnsi="Arial" w:cs="Arial"/>
        </w:rPr>
        <w:sectPr w:rsidR="008268BB" w:rsidRPr="000C2D37" w:rsidSect="0071362E">
          <w:headerReference w:type="even" r:id="rId68"/>
          <w:headerReference w:type="default" r:id="rId69"/>
          <w:footerReference w:type="default" r:id="rId70"/>
          <w:headerReference w:type="first" r:id="rId71"/>
          <w:footerReference w:type="first" r:id="rId72"/>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516ECD">
      <w:pPr>
        <w:jc w:val="center"/>
        <w:rPr>
          <w:rFonts w:ascii="Arial" w:hAnsi="Arial" w:cs="Arial"/>
          <w:sz w:val="32"/>
          <w:szCs w:val="32"/>
        </w:rPr>
      </w:pPr>
    </w:p>
    <w:p w:rsidR="008268BB" w:rsidRPr="000C2D37" w:rsidRDefault="008268BB" w:rsidP="00516ECD">
      <w:pPr>
        <w:jc w:val="center"/>
        <w:rPr>
          <w:rFonts w:ascii="Arial" w:hAnsi="Arial" w:cs="Arial"/>
          <w:sz w:val="32"/>
          <w:szCs w:val="32"/>
        </w:rPr>
      </w:pPr>
    </w:p>
    <w:p w:rsidR="008268BB" w:rsidRPr="000C2D37" w:rsidRDefault="008268BB" w:rsidP="00516ECD">
      <w:pPr>
        <w:jc w:val="center"/>
        <w:rPr>
          <w:rFonts w:ascii="Arial" w:hAnsi="Arial" w:cs="Arial"/>
          <w:sz w:val="32"/>
          <w:szCs w:val="32"/>
        </w:rPr>
      </w:pPr>
    </w:p>
    <w:p w:rsidR="008268BB" w:rsidRPr="000C2D37" w:rsidRDefault="008268BB" w:rsidP="00516ECD">
      <w:pPr>
        <w:rPr>
          <w:rFonts w:ascii="Arial" w:hAnsi="Arial" w:cs="Arial"/>
          <w:noProof/>
          <w:sz w:val="20"/>
          <w:szCs w:val="20"/>
          <w:lang w:eastAsia="ca-ES"/>
        </w:rPr>
      </w:pPr>
    </w:p>
    <w:p w:rsidR="008268BB" w:rsidRPr="000C2D37" w:rsidRDefault="00354E82" w:rsidP="00516ECD">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06" name="Imat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0"/>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516ECD">
      <w:pPr>
        <w:rPr>
          <w:rFonts w:ascii="Arial" w:hAnsi="Arial" w:cs="Arial"/>
          <w:noProof/>
          <w:sz w:val="20"/>
          <w:szCs w:val="20"/>
          <w:lang w:eastAsia="ca-ES"/>
        </w:rPr>
      </w:pPr>
    </w:p>
    <w:p w:rsidR="008268BB" w:rsidRPr="00317369" w:rsidRDefault="008268BB" w:rsidP="00317369">
      <w:pPr>
        <w:pStyle w:val="Puesto"/>
        <w:pBdr>
          <w:left w:val="single" w:sz="12" w:space="4" w:color="auto"/>
        </w:pBdr>
        <w:jc w:val="left"/>
        <w:rPr>
          <w:rFonts w:ascii="Arial" w:hAnsi="Arial" w:cs="Arial"/>
          <w:sz w:val="36"/>
          <w:szCs w:val="36"/>
          <w:lang w:eastAsia="es-ES"/>
        </w:rPr>
      </w:pPr>
      <w:r w:rsidRPr="00317369">
        <w:rPr>
          <w:rFonts w:ascii="Arial" w:hAnsi="Arial" w:cs="Arial"/>
          <w:sz w:val="36"/>
          <w:szCs w:val="36"/>
          <w:lang w:eastAsia="es-ES"/>
        </w:rPr>
        <w:t>IDENTIFICACIÓ I AVALUACIÓ DELS ASPECTES AMBIENTALS SIGNIFICATIUS</w:t>
      </w:r>
    </w:p>
    <w:p w:rsidR="008268BB" w:rsidRPr="000C2D37" w:rsidRDefault="008268BB" w:rsidP="00317369">
      <w:pPr>
        <w:pBdr>
          <w:left w:val="single" w:sz="12" w:space="4" w:color="auto"/>
        </w:pBdr>
        <w:spacing w:after="0"/>
        <w:rPr>
          <w:rFonts w:ascii="Arial" w:hAnsi="Arial" w:cs="Arial"/>
          <w:sz w:val="36"/>
          <w:szCs w:val="36"/>
        </w:rPr>
      </w:pPr>
      <w:r w:rsidRPr="000C2D37">
        <w:rPr>
          <w:rFonts w:ascii="Arial" w:hAnsi="Arial" w:cs="Arial"/>
          <w:sz w:val="36"/>
          <w:szCs w:val="36"/>
        </w:rPr>
        <w:t>PG/08</w:t>
      </w:r>
    </w:p>
    <w:p w:rsidR="008268BB" w:rsidRPr="000C2D37" w:rsidRDefault="008268BB" w:rsidP="00317369">
      <w:pPr>
        <w:pBdr>
          <w:left w:val="single" w:sz="12" w:space="4" w:color="auto"/>
        </w:pBdr>
        <w:spacing w:after="0"/>
        <w:rPr>
          <w:rFonts w:ascii="Arial" w:hAnsi="Arial" w:cs="Arial"/>
          <w:sz w:val="36"/>
          <w:szCs w:val="36"/>
        </w:rPr>
      </w:pPr>
    </w:p>
    <w:p w:rsidR="008268BB" w:rsidRPr="000C2D37" w:rsidRDefault="008268BB" w:rsidP="00317369">
      <w:pPr>
        <w:pBdr>
          <w:left w:val="single" w:sz="12" w:space="4" w:color="auto"/>
        </w:pBdr>
        <w:spacing w:after="0"/>
        <w:rPr>
          <w:rFonts w:ascii="Arial" w:hAnsi="Arial" w:cs="Arial"/>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317369">
      <w:pPr>
        <w:pBdr>
          <w:left w:val="single" w:sz="12" w:space="4"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516ECD">
      <w:pPr>
        <w:rPr>
          <w:rFonts w:ascii="Arial" w:hAnsi="Arial" w:cs="Arial"/>
          <w:sz w:val="20"/>
          <w:szCs w:val="20"/>
        </w:rPr>
      </w:pPr>
    </w:p>
    <w:p w:rsidR="008268BB" w:rsidRPr="000C2D37" w:rsidRDefault="008268BB" w:rsidP="00516ECD">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4A42A6">
        <w:trPr>
          <w:trHeight w:val="345"/>
          <w:jc w:val="center"/>
        </w:trPr>
        <w:tc>
          <w:tcPr>
            <w:tcW w:w="3888" w:type="dxa"/>
            <w:tcBorders>
              <w:top w:val="single" w:sz="8" w:space="0" w:color="auto"/>
            </w:tcBorders>
            <w:vAlign w:val="center"/>
          </w:tcPr>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87424"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68"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85376"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69"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4"/>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Joan Serra </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86400"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70"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4A42A6">
        <w:trPr>
          <w:trHeight w:val="345"/>
          <w:jc w:val="center"/>
        </w:trPr>
        <w:tc>
          <w:tcPr>
            <w:tcW w:w="388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r>
      <w:tr w:rsidR="008268BB" w:rsidRPr="000C2D37" w:rsidTr="004A42A6">
        <w:trPr>
          <w:trHeight w:val="345"/>
          <w:jc w:val="center"/>
        </w:trPr>
        <w:tc>
          <w:tcPr>
            <w:tcW w:w="3888" w:type="dxa"/>
            <w:vAlign w:val="center"/>
          </w:tcPr>
          <w:p w:rsidR="008268BB" w:rsidRPr="000C2D37" w:rsidRDefault="008268BB" w:rsidP="00421BE5">
            <w:pPr>
              <w:tabs>
                <w:tab w:val="left" w:pos="1545"/>
              </w:tabs>
              <w:spacing w:after="0" w:line="240" w:lineRule="auto"/>
              <w:jc w:val="center"/>
              <w:rPr>
                <w:rFonts w:ascii="Arial" w:hAnsi="Arial" w:cs="Arial"/>
                <w:b/>
                <w:noProof/>
                <w:color w:val="4F81BD"/>
                <w:szCs w:val="20"/>
              </w:rPr>
            </w:pPr>
          </w:p>
          <w:p w:rsidR="008268BB" w:rsidRPr="000C2D37" w:rsidRDefault="008268BB" w:rsidP="00E12FD0">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421BE5">
            <w:pPr>
              <w:tabs>
                <w:tab w:val="left" w:pos="1545"/>
              </w:tabs>
              <w:spacing w:after="0" w:line="240" w:lineRule="auto"/>
              <w:jc w:val="center"/>
              <w:rPr>
                <w:rFonts w:ascii="Arial" w:hAnsi="Arial" w:cs="Arial"/>
                <w:b/>
                <w:noProof/>
                <w:color w:val="4F81BD"/>
                <w:szCs w:val="20"/>
              </w:rPr>
            </w:pPr>
          </w:p>
          <w:p w:rsidR="008268BB" w:rsidRPr="000C2D37" w:rsidRDefault="008268BB" w:rsidP="00E12FD0">
            <w:pPr>
              <w:tabs>
                <w:tab w:val="left" w:pos="1545"/>
              </w:tabs>
              <w:spacing w:after="0" w:line="240" w:lineRule="auto"/>
              <w:jc w:val="center"/>
              <w:rPr>
                <w:rFonts w:ascii="Arial" w:hAnsi="Arial" w:cs="Arial"/>
                <w:b/>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421BE5">
            <w:pPr>
              <w:tabs>
                <w:tab w:val="left" w:pos="1545"/>
              </w:tabs>
              <w:spacing w:after="0" w:line="240" w:lineRule="auto"/>
              <w:jc w:val="center"/>
              <w:rPr>
                <w:rFonts w:ascii="Arial" w:hAnsi="Arial" w:cs="Arial"/>
                <w:b/>
                <w:noProof/>
                <w:color w:val="4F81BD"/>
                <w:szCs w:val="20"/>
              </w:rPr>
            </w:pPr>
          </w:p>
          <w:p w:rsidR="008268BB" w:rsidRPr="000C2D37" w:rsidRDefault="008268BB" w:rsidP="00E12FD0">
            <w:pPr>
              <w:tabs>
                <w:tab w:val="left" w:pos="1545"/>
              </w:tabs>
              <w:spacing w:after="0" w:line="240" w:lineRule="auto"/>
              <w:jc w:val="center"/>
              <w:rPr>
                <w:rFonts w:ascii="Arial" w:hAnsi="Arial" w:cs="Arial"/>
                <w:b/>
                <w:noProof/>
                <w:szCs w:val="20"/>
              </w:rPr>
            </w:pPr>
            <w:r w:rsidRPr="000C2D37">
              <w:rPr>
                <w:rFonts w:ascii="Arial" w:hAnsi="Arial" w:cs="Arial"/>
                <w:b/>
                <w:noProof/>
                <w:color w:val="4F81BD"/>
                <w:szCs w:val="20"/>
              </w:rPr>
              <w:t>03.01.2021</w:t>
            </w:r>
          </w:p>
        </w:tc>
      </w:tr>
    </w:tbl>
    <w:p w:rsidR="008268BB" w:rsidRPr="000C2D37" w:rsidRDefault="008268BB" w:rsidP="00516ECD">
      <w:pPr>
        <w:spacing w:after="0" w:line="240" w:lineRule="auto"/>
        <w:jc w:val="both"/>
        <w:rPr>
          <w:rFonts w:ascii="Arial" w:hAnsi="Arial" w:cs="Arial"/>
          <w:noProof/>
          <w:lang w:eastAsia="ca-ES"/>
        </w:rPr>
      </w:pPr>
    </w:p>
    <w:p w:rsidR="008268BB" w:rsidRPr="000C2D37" w:rsidRDefault="008268BB">
      <w:pPr>
        <w:rPr>
          <w:rFonts w:ascii="Arial" w:hAnsi="Arial" w:cs="Arial"/>
          <w:noProof/>
          <w:lang w:eastAsia="ca-ES"/>
        </w:rPr>
      </w:pPr>
      <w:r w:rsidRPr="000C2D37">
        <w:rPr>
          <w:rFonts w:ascii="Arial" w:hAnsi="Arial" w:cs="Arial"/>
          <w:noProof/>
          <w:lang w:eastAsia="ca-ES"/>
        </w:rPr>
        <w:br w:type="page"/>
      </w:r>
    </w:p>
    <w:p w:rsidR="008268BB" w:rsidRPr="000C2D37" w:rsidRDefault="008268BB">
      <w:pPr>
        <w:rPr>
          <w:rFonts w:ascii="Arial" w:hAnsi="Arial" w:cs="Arial"/>
          <w:noProof/>
          <w:lang w:eastAsia="ca-ES"/>
        </w:rPr>
      </w:pPr>
    </w:p>
    <w:p w:rsidR="008268BB" w:rsidRPr="000C2D37" w:rsidRDefault="008268BB" w:rsidP="009F3B1D">
      <w:pPr>
        <w:pStyle w:val="TDC1"/>
        <w:rPr>
          <w:lang w:eastAsia="ca-ES"/>
        </w:rPr>
      </w:pPr>
    </w:p>
    <w:p w:rsidR="008268BB" w:rsidRPr="000C2D37" w:rsidRDefault="008268BB" w:rsidP="009F3B1D">
      <w:pPr>
        <w:pStyle w:val="TDC1"/>
        <w:rPr>
          <w:lang w:eastAsia="ca-ES"/>
        </w:rPr>
      </w:pPr>
    </w:p>
    <w:p w:rsidR="008268BB" w:rsidRPr="000C2D37" w:rsidRDefault="008268BB" w:rsidP="009F3B1D">
      <w:pPr>
        <w:pStyle w:val="TDC1"/>
        <w:rPr>
          <w:lang w:eastAsia="ca-ES"/>
        </w:rPr>
      </w:pPr>
    </w:p>
    <w:p w:rsidR="008268BB" w:rsidRPr="000C2D37" w:rsidRDefault="008268BB" w:rsidP="009F3B1D">
      <w:pPr>
        <w:pStyle w:val="TDC1"/>
        <w:rPr>
          <w:lang w:eastAsia="ca-ES"/>
        </w:rPr>
      </w:pPr>
    </w:p>
    <w:p w:rsidR="008268BB" w:rsidRPr="000C2D37" w:rsidRDefault="008268BB" w:rsidP="009F3B1D">
      <w:pPr>
        <w:pStyle w:val="TDC1"/>
        <w:rPr>
          <w:sz w:val="22"/>
          <w:szCs w:val="22"/>
          <w:lang w:eastAsia="es-ES"/>
        </w:rPr>
      </w:pPr>
      <w:r w:rsidRPr="000C2D37">
        <w:rPr>
          <w:lang w:eastAsia="ca-ES"/>
        </w:rPr>
        <w:fldChar w:fldCharType="begin"/>
      </w:r>
      <w:r w:rsidRPr="000C2D37">
        <w:rPr>
          <w:lang w:eastAsia="ca-ES"/>
        </w:rPr>
        <w:instrText xml:space="preserve"> TOC \o "1-3" \h \z \u </w:instrText>
      </w:r>
      <w:r w:rsidRPr="000C2D37">
        <w:rPr>
          <w:lang w:eastAsia="ca-ES"/>
        </w:rPr>
        <w:fldChar w:fldCharType="separate"/>
      </w:r>
    </w:p>
    <w:p w:rsidR="008268BB" w:rsidRPr="000C2D37" w:rsidRDefault="008268BB">
      <w:pPr>
        <w:rPr>
          <w:rFonts w:ascii="Arial" w:hAnsi="Arial" w:cs="Arial"/>
          <w:noProof/>
          <w:lang w:eastAsia="ca-ES"/>
        </w:rPr>
      </w:pPr>
      <w:r w:rsidRPr="000C2D37">
        <w:rPr>
          <w:lang w:eastAsia="ca-ES"/>
        </w:rPr>
        <w:fldChar w:fldCharType="end"/>
      </w:r>
    </w:p>
    <w:p w:rsidR="008268BB" w:rsidRPr="000C2D37" w:rsidRDefault="008268BB">
      <w:pPr>
        <w:rPr>
          <w:rFonts w:ascii="Arial" w:hAnsi="Arial" w:cs="Arial"/>
          <w:noProof/>
          <w:lang w:eastAsia="ca-ES"/>
        </w:rPr>
      </w:pP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1 OBJECTE</w:t>
      </w:r>
    </w:p>
    <w:p w:rsidR="008268BB" w:rsidRPr="000C2D37" w:rsidRDefault="008268BB" w:rsidP="00C34D42">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2 DEFINICIONS</w:t>
      </w:r>
    </w:p>
    <w:p w:rsidR="008268BB" w:rsidRPr="000C2D37" w:rsidRDefault="008268BB" w:rsidP="00C34D42">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3 DESENVOLUPAMENT</w:t>
      </w:r>
    </w:p>
    <w:p w:rsidR="008268BB" w:rsidRPr="000C2D37" w:rsidRDefault="008268BB" w:rsidP="00BE11F1">
      <w:pPr>
        <w:rPr>
          <w:rFonts w:ascii="Arial" w:hAnsi="Arial" w:cs="Arial"/>
          <w:noProof/>
          <w:lang w:eastAsia="ca-ES"/>
        </w:rPr>
      </w:pPr>
      <w:r w:rsidRPr="000C2D37">
        <w:rPr>
          <w:rFonts w:ascii="Arial" w:hAnsi="Arial" w:cs="Arial"/>
          <w:noProof/>
          <w:lang w:eastAsia="ca-ES"/>
        </w:rPr>
        <w:br w:type="page"/>
      </w:r>
    </w:p>
    <w:p w:rsidR="008268BB" w:rsidRPr="00317369" w:rsidRDefault="008268BB" w:rsidP="00317369">
      <w:pPr>
        <w:pStyle w:val="Ttulo2"/>
        <w:numPr>
          <w:ilvl w:val="0"/>
          <w:numId w:val="0"/>
        </w:numPr>
        <w:ind w:left="576" w:hanging="576"/>
        <w:rPr>
          <w:color w:val="76923C"/>
          <w:sz w:val="28"/>
          <w:szCs w:val="28"/>
          <w:lang w:val="ca-ES" w:eastAsia="es-ES"/>
        </w:rPr>
      </w:pPr>
      <w:bookmarkStart w:id="782" w:name="_Toc530060976"/>
      <w:bookmarkStart w:id="783" w:name="_Toc20470838"/>
      <w:bookmarkStart w:id="784" w:name="_Toc20471691"/>
      <w:bookmarkStart w:id="785" w:name="_Toc20477799"/>
      <w:bookmarkStart w:id="786" w:name="_Toc20478468"/>
      <w:bookmarkStart w:id="787" w:name="_Toc20818655"/>
      <w:bookmarkStart w:id="788" w:name="_Toc20818855"/>
      <w:bookmarkStart w:id="789" w:name="_Toc20819037"/>
      <w:bookmarkStart w:id="790" w:name="_Toc20819179"/>
      <w:bookmarkStart w:id="791" w:name="_Toc20819319"/>
      <w:bookmarkStart w:id="792" w:name="_Toc20819493"/>
      <w:bookmarkStart w:id="793" w:name="_Toc20819605"/>
      <w:bookmarkStart w:id="794" w:name="_Toc20819809"/>
      <w:bookmarkStart w:id="795" w:name="_Toc20819900"/>
      <w:bookmarkStart w:id="796" w:name="_Toc21010486"/>
      <w:bookmarkStart w:id="797" w:name="_Toc21012678"/>
      <w:r w:rsidRPr="00317369">
        <w:rPr>
          <w:color w:val="76923C"/>
          <w:sz w:val="28"/>
          <w:szCs w:val="28"/>
          <w:lang w:val="ca-ES" w:eastAsia="es-ES"/>
        </w:rPr>
        <w:t>1 OBJECTE</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p>
    <w:p w:rsidR="008268BB" w:rsidRPr="000C2D37" w:rsidRDefault="008268BB" w:rsidP="00516ECD">
      <w:pPr>
        <w:spacing w:after="0" w:line="240" w:lineRule="auto"/>
        <w:jc w:val="both"/>
        <w:rPr>
          <w:rFonts w:ascii="Arial" w:hAnsi="Arial" w:cs="Arial"/>
          <w:szCs w:val="20"/>
          <w:lang w:eastAsia="es-ES"/>
        </w:rPr>
      </w:pPr>
    </w:p>
    <w:p w:rsidR="008268BB" w:rsidRPr="000C2D37" w:rsidRDefault="007F171F" w:rsidP="00516ECD">
      <w:pPr>
        <w:spacing w:after="0" w:line="240" w:lineRule="auto"/>
        <w:jc w:val="both"/>
        <w:rPr>
          <w:rFonts w:ascii="Arial" w:hAnsi="Arial" w:cs="Arial"/>
          <w:color w:val="4F81BD"/>
          <w:szCs w:val="20"/>
          <w:lang w:eastAsia="es-ES"/>
        </w:rPr>
      </w:pPr>
      <w:r>
        <w:rPr>
          <w:rFonts w:ascii="Arial" w:hAnsi="Arial" w:cs="Arial"/>
          <w:szCs w:val="20"/>
          <w:lang w:eastAsia="es-ES"/>
        </w:rPr>
        <w:t>S</w:t>
      </w:r>
      <w:r w:rsidR="008268BB" w:rsidRPr="000C2D37">
        <w:rPr>
          <w:rFonts w:ascii="Arial" w:hAnsi="Arial" w:cs="Arial"/>
          <w:szCs w:val="20"/>
          <w:lang w:eastAsia="es-ES"/>
        </w:rPr>
        <w:t xml:space="preserve">ubministrar una metodologia d’identificació dels aspectes ambientals i el càlcul de la seva significació corresponent, adaptada a les instal·lacions de </w:t>
      </w:r>
      <w:r w:rsidR="008268BB" w:rsidRPr="000C2D37">
        <w:rPr>
          <w:rFonts w:ascii="Arial" w:hAnsi="Arial" w:cs="Arial"/>
          <w:color w:val="4F81BD"/>
          <w:szCs w:val="20"/>
          <w:lang w:eastAsia="es-ES"/>
        </w:rPr>
        <w:t>l’Explotació Porcina Serra, SA.</w:t>
      </w:r>
    </w:p>
    <w:p w:rsidR="008268BB" w:rsidRPr="000C2D37" w:rsidRDefault="008268BB" w:rsidP="00516ECD">
      <w:pPr>
        <w:spacing w:after="0" w:line="240" w:lineRule="auto"/>
        <w:jc w:val="both"/>
        <w:rPr>
          <w:rFonts w:ascii="Arial" w:hAnsi="Arial" w:cs="Arial"/>
          <w:szCs w:val="20"/>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317369" w:rsidRDefault="008268BB" w:rsidP="00317369">
      <w:pPr>
        <w:pStyle w:val="Ttulo2"/>
        <w:numPr>
          <w:ilvl w:val="0"/>
          <w:numId w:val="0"/>
        </w:numPr>
        <w:ind w:left="576" w:hanging="576"/>
        <w:rPr>
          <w:color w:val="76923C"/>
          <w:sz w:val="28"/>
          <w:szCs w:val="28"/>
          <w:lang w:val="ca-ES" w:eastAsia="es-ES"/>
        </w:rPr>
      </w:pPr>
      <w:bookmarkStart w:id="798" w:name="_Toc530060978"/>
      <w:bookmarkStart w:id="799" w:name="_Toc20470839"/>
      <w:bookmarkStart w:id="800" w:name="_Toc20471692"/>
      <w:bookmarkStart w:id="801" w:name="_Toc20477800"/>
      <w:bookmarkStart w:id="802" w:name="_Toc20478469"/>
      <w:bookmarkStart w:id="803" w:name="_Toc20818656"/>
      <w:bookmarkStart w:id="804" w:name="_Toc20818856"/>
      <w:bookmarkStart w:id="805" w:name="_Toc20819038"/>
      <w:bookmarkStart w:id="806" w:name="_Toc20819180"/>
      <w:bookmarkStart w:id="807" w:name="_Toc20819320"/>
      <w:bookmarkStart w:id="808" w:name="_Toc20819494"/>
      <w:bookmarkStart w:id="809" w:name="_Toc20819606"/>
      <w:bookmarkStart w:id="810" w:name="_Toc20819810"/>
      <w:bookmarkStart w:id="811" w:name="_Toc20819901"/>
      <w:bookmarkStart w:id="812" w:name="_Toc21010487"/>
      <w:bookmarkStart w:id="813" w:name="_Toc21012679"/>
      <w:r w:rsidRPr="00317369">
        <w:rPr>
          <w:color w:val="76923C"/>
          <w:sz w:val="28"/>
          <w:szCs w:val="28"/>
          <w:lang w:val="ca-ES" w:eastAsia="es-ES"/>
        </w:rPr>
        <w:t>2 DEFINICIONS</w:t>
      </w:r>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rsidR="008268BB" w:rsidRPr="000C2D37" w:rsidRDefault="008268BB" w:rsidP="00516ECD">
      <w:pPr>
        <w:spacing w:after="0" w:line="240" w:lineRule="auto"/>
        <w:jc w:val="both"/>
        <w:rPr>
          <w:rFonts w:ascii="Arial" w:hAnsi="Arial" w:cs="Arial"/>
          <w:b/>
          <w:szCs w:val="24"/>
          <w:lang w:eastAsia="es-ES"/>
        </w:rPr>
      </w:pPr>
    </w:p>
    <w:p w:rsidR="008268BB" w:rsidRPr="000C2D37" w:rsidRDefault="008268BB" w:rsidP="00516ECD">
      <w:pPr>
        <w:spacing w:after="0" w:line="240" w:lineRule="auto"/>
        <w:jc w:val="both"/>
        <w:rPr>
          <w:rFonts w:ascii="Arial" w:hAnsi="Arial" w:cs="Arial"/>
          <w:szCs w:val="24"/>
          <w:lang w:eastAsia="es-ES"/>
        </w:rPr>
      </w:pPr>
      <w:r w:rsidRPr="000C2D37">
        <w:rPr>
          <w:rFonts w:ascii="Arial" w:hAnsi="Arial" w:cs="Arial"/>
          <w:b/>
          <w:szCs w:val="24"/>
          <w:lang w:eastAsia="es-ES"/>
        </w:rPr>
        <w:t>Aspectes ambientals</w:t>
      </w:r>
      <w:r w:rsidRPr="000C2D37">
        <w:rPr>
          <w:rFonts w:ascii="Arial" w:hAnsi="Arial" w:cs="Arial"/>
          <w:szCs w:val="24"/>
          <w:lang w:eastAsia="es-ES"/>
        </w:rPr>
        <w:t>: Són els elements, activitats, productes o serveis d’una organització que poden interactuar amb el medi ambient.</w:t>
      </w:r>
    </w:p>
    <w:p w:rsidR="008268BB" w:rsidRPr="000C2D37" w:rsidRDefault="008268BB" w:rsidP="00516ECD">
      <w:pPr>
        <w:spacing w:after="0" w:line="240" w:lineRule="auto"/>
        <w:jc w:val="both"/>
        <w:rPr>
          <w:rFonts w:ascii="Arial" w:hAnsi="Arial" w:cs="Arial"/>
          <w:szCs w:val="24"/>
          <w:lang w:eastAsia="es-ES"/>
        </w:rPr>
      </w:pPr>
    </w:p>
    <w:p w:rsidR="008268BB" w:rsidRPr="000C2D37" w:rsidRDefault="008268BB" w:rsidP="00516ECD">
      <w:pPr>
        <w:spacing w:after="0" w:line="240" w:lineRule="auto"/>
        <w:jc w:val="both"/>
        <w:rPr>
          <w:rFonts w:ascii="Arial" w:hAnsi="Arial" w:cs="Arial"/>
          <w:szCs w:val="24"/>
          <w:lang w:eastAsia="es-ES"/>
        </w:rPr>
      </w:pPr>
      <w:r w:rsidRPr="000C2D37">
        <w:rPr>
          <w:rFonts w:ascii="Arial" w:hAnsi="Arial" w:cs="Arial"/>
          <w:b/>
          <w:szCs w:val="24"/>
          <w:lang w:eastAsia="es-ES"/>
        </w:rPr>
        <w:t>Requisits legals aplicables</w:t>
      </w:r>
      <w:r w:rsidRPr="000C2D37">
        <w:rPr>
          <w:rFonts w:ascii="Arial" w:hAnsi="Arial" w:cs="Arial"/>
          <w:szCs w:val="24"/>
          <w:lang w:eastAsia="es-ES"/>
        </w:rPr>
        <w:t xml:space="preserve">: Exigències ambientals d’obligat compliment establerts en la legislació a nivell Nacional, Autonòmic o Local, aplicables a l’organització i les activitats que aquesta desenvolupa. </w:t>
      </w:r>
    </w:p>
    <w:p w:rsidR="008268BB" w:rsidRPr="000C2D37" w:rsidRDefault="008268BB" w:rsidP="00516ECD">
      <w:pPr>
        <w:spacing w:after="0" w:line="240" w:lineRule="auto"/>
        <w:jc w:val="both"/>
        <w:rPr>
          <w:rFonts w:ascii="Arial" w:hAnsi="Arial" w:cs="Arial"/>
          <w:szCs w:val="24"/>
          <w:lang w:eastAsia="es-ES"/>
        </w:rPr>
      </w:pPr>
    </w:p>
    <w:p w:rsidR="008268BB" w:rsidRPr="000C2D37" w:rsidRDefault="008268BB" w:rsidP="00516ECD">
      <w:pPr>
        <w:spacing w:after="0" w:line="240" w:lineRule="auto"/>
        <w:jc w:val="both"/>
        <w:rPr>
          <w:rFonts w:ascii="Arial" w:hAnsi="Arial" w:cs="Arial"/>
          <w:szCs w:val="24"/>
          <w:lang w:eastAsia="es-ES"/>
        </w:rPr>
      </w:pPr>
      <w:r w:rsidRPr="000C2D37">
        <w:rPr>
          <w:rFonts w:ascii="Arial" w:hAnsi="Arial" w:cs="Arial"/>
          <w:b/>
          <w:szCs w:val="24"/>
          <w:lang w:eastAsia="es-ES"/>
        </w:rPr>
        <w:t>Impacte ambiental</w:t>
      </w:r>
      <w:r w:rsidRPr="000C2D37">
        <w:rPr>
          <w:rFonts w:ascii="Arial" w:hAnsi="Arial" w:cs="Arial"/>
          <w:szCs w:val="24"/>
          <w:lang w:eastAsia="es-ES"/>
        </w:rPr>
        <w:t>: És l’efecte que produeix l’activitat humana sobre el medi ambient. Qualsevol canvi en el medi ambient, sigui advers o beneficiós, resultant de les activitats, productes o serveis de l’organització.</w:t>
      </w:r>
    </w:p>
    <w:p w:rsidR="008268BB" w:rsidRPr="000C2D37" w:rsidRDefault="008268BB" w:rsidP="00516ECD">
      <w:pPr>
        <w:spacing w:after="0" w:line="240" w:lineRule="auto"/>
        <w:jc w:val="both"/>
        <w:rPr>
          <w:rFonts w:ascii="Arial" w:hAnsi="Arial" w:cs="Arial"/>
          <w:szCs w:val="24"/>
          <w:lang w:eastAsia="es-ES"/>
        </w:rPr>
      </w:pPr>
    </w:p>
    <w:p w:rsidR="008268BB" w:rsidRPr="000C2D37" w:rsidRDefault="008268BB" w:rsidP="00516ECD">
      <w:pPr>
        <w:spacing w:after="0" w:line="240" w:lineRule="auto"/>
        <w:jc w:val="both"/>
        <w:rPr>
          <w:rFonts w:ascii="Arial" w:hAnsi="Arial" w:cs="Arial"/>
          <w:szCs w:val="24"/>
          <w:lang w:eastAsia="es-ES"/>
        </w:rPr>
      </w:pPr>
      <w:r w:rsidRPr="000C2D37">
        <w:rPr>
          <w:rFonts w:ascii="Arial" w:hAnsi="Arial" w:cs="Arial"/>
          <w:szCs w:val="24"/>
          <w:lang w:eastAsia="es-ES"/>
        </w:rPr>
        <w:t xml:space="preserve"> </w:t>
      </w:r>
    </w:p>
    <w:p w:rsidR="008268BB" w:rsidRPr="00317369" w:rsidRDefault="008268BB" w:rsidP="00317369">
      <w:pPr>
        <w:pStyle w:val="Ttulo2"/>
        <w:numPr>
          <w:ilvl w:val="0"/>
          <w:numId w:val="0"/>
        </w:numPr>
        <w:ind w:left="576" w:hanging="576"/>
        <w:rPr>
          <w:color w:val="76923C"/>
          <w:sz w:val="28"/>
          <w:szCs w:val="28"/>
          <w:lang w:val="ca-ES" w:eastAsia="es-ES"/>
        </w:rPr>
      </w:pPr>
      <w:bookmarkStart w:id="814" w:name="_Toc530060981"/>
      <w:bookmarkStart w:id="815" w:name="_Toc20470840"/>
      <w:bookmarkStart w:id="816" w:name="_Toc20471693"/>
      <w:bookmarkStart w:id="817" w:name="_Toc20477801"/>
      <w:bookmarkStart w:id="818" w:name="_Toc20478470"/>
      <w:bookmarkStart w:id="819" w:name="_Toc20818657"/>
      <w:bookmarkStart w:id="820" w:name="_Toc20818857"/>
      <w:bookmarkStart w:id="821" w:name="_Toc20819039"/>
      <w:bookmarkStart w:id="822" w:name="_Toc20819181"/>
      <w:bookmarkStart w:id="823" w:name="_Toc20819321"/>
      <w:bookmarkStart w:id="824" w:name="_Toc20819495"/>
      <w:bookmarkStart w:id="825" w:name="_Toc20819607"/>
      <w:bookmarkStart w:id="826" w:name="_Toc20819811"/>
      <w:bookmarkStart w:id="827" w:name="_Toc20819902"/>
      <w:bookmarkStart w:id="828" w:name="_Toc21010488"/>
      <w:bookmarkStart w:id="829" w:name="_Toc21012680"/>
      <w:r w:rsidRPr="00317369">
        <w:rPr>
          <w:color w:val="76923C"/>
          <w:sz w:val="28"/>
          <w:szCs w:val="28"/>
          <w:lang w:val="ca-ES" w:eastAsia="es-ES"/>
        </w:rPr>
        <w:t>3 DESENVOLUPAMENT</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8268BB" w:rsidRPr="000C2D37" w:rsidRDefault="008268BB" w:rsidP="00516ECD">
      <w:pPr>
        <w:spacing w:after="0" w:line="240" w:lineRule="auto"/>
        <w:jc w:val="both"/>
        <w:rPr>
          <w:rFonts w:ascii="Arial" w:hAnsi="Arial" w:cs="Arial"/>
          <w:szCs w:val="20"/>
          <w:lang w:eastAsia="es-ES"/>
        </w:rPr>
      </w:pPr>
    </w:p>
    <w:p w:rsidR="008268BB" w:rsidRPr="000C2D37" w:rsidRDefault="008268BB" w:rsidP="00516ECD">
      <w:pPr>
        <w:spacing w:after="0" w:line="240" w:lineRule="auto"/>
        <w:jc w:val="both"/>
        <w:rPr>
          <w:rFonts w:ascii="Arial" w:hAnsi="Arial" w:cs="Arial"/>
        </w:rPr>
      </w:pPr>
      <w:r w:rsidRPr="000C2D37">
        <w:rPr>
          <w:rFonts w:ascii="Arial" w:hAnsi="Arial" w:cs="Arial"/>
        </w:rPr>
        <w:t>És responsabilitat del Responsable del SGA la identificació dels efectes ambientals significatius de l’explotació.</w:t>
      </w:r>
    </w:p>
    <w:p w:rsidR="008268BB" w:rsidRPr="000C2D37" w:rsidRDefault="008268BB" w:rsidP="00516ECD">
      <w:pPr>
        <w:spacing w:after="0" w:line="240" w:lineRule="auto"/>
        <w:jc w:val="both"/>
        <w:rPr>
          <w:rFonts w:ascii="Arial" w:hAnsi="Arial" w:cs="Arial"/>
        </w:rPr>
      </w:pPr>
    </w:p>
    <w:p w:rsidR="008268BB" w:rsidRPr="000C2D37" w:rsidRDefault="008268BB" w:rsidP="00516ECD">
      <w:pPr>
        <w:spacing w:after="0" w:line="240" w:lineRule="auto"/>
        <w:jc w:val="both"/>
        <w:rPr>
          <w:rFonts w:ascii="Arial" w:hAnsi="Arial" w:cs="Arial"/>
        </w:rPr>
      </w:pPr>
      <w:r w:rsidRPr="000C2D37">
        <w:rPr>
          <w:rFonts w:ascii="Arial" w:hAnsi="Arial" w:cs="Arial"/>
        </w:rPr>
        <w:t>Els principals efectes o impactes ambientals associats a la ramadera intensiva són:</w:t>
      </w:r>
    </w:p>
    <w:p w:rsidR="008268BB" w:rsidRPr="000C2D37" w:rsidRDefault="008268BB" w:rsidP="00516ECD">
      <w:pPr>
        <w:spacing w:after="0" w:line="240" w:lineRule="auto"/>
        <w:jc w:val="both"/>
        <w:rPr>
          <w:rFonts w:ascii="Arial" w:hAnsi="Arial" w:cs="Arial"/>
        </w:rPr>
      </w:pPr>
    </w:p>
    <w:tbl>
      <w:tblPr>
        <w:tblW w:w="84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0"/>
      </w:tblGrid>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 xml:space="preserve">Possible afectació d’aqüífers pels nitrats continguts en les dejeccions </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Eutrofització de les aigües (N, P)</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Acidificació de les aigües(NH</w:t>
            </w:r>
            <w:r w:rsidRPr="000C2D37">
              <w:rPr>
                <w:rFonts w:ascii="Arial" w:hAnsi="Arial" w:cs="Arial"/>
                <w:vertAlign w:val="subscript"/>
              </w:rPr>
              <w:t>3</w:t>
            </w:r>
            <w:r w:rsidRPr="000C2D37">
              <w:rPr>
                <w:rFonts w:ascii="Arial" w:hAnsi="Arial" w:cs="Arial"/>
              </w:rPr>
              <w:t>, SO</w:t>
            </w:r>
            <w:r w:rsidRPr="000C2D37">
              <w:rPr>
                <w:rFonts w:ascii="Arial" w:hAnsi="Arial" w:cs="Arial"/>
                <w:vertAlign w:val="subscript"/>
              </w:rPr>
              <w:t>2</w:t>
            </w:r>
            <w:r w:rsidRPr="000C2D37">
              <w:rPr>
                <w:rFonts w:ascii="Arial" w:hAnsi="Arial" w:cs="Arial"/>
              </w:rPr>
              <w:t>, NO</w:t>
            </w:r>
            <w:r w:rsidRPr="000C2D37">
              <w:rPr>
                <w:rFonts w:ascii="Arial" w:hAnsi="Arial" w:cs="Arial"/>
                <w:vertAlign w:val="subscript"/>
              </w:rPr>
              <w:t>X</w:t>
            </w:r>
            <w:r w:rsidRPr="000C2D37">
              <w:rPr>
                <w:rFonts w:ascii="Arial" w:hAnsi="Arial" w:cs="Arial"/>
              </w:rPr>
              <w:t>)</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Acidificació del sòl (NH</w:t>
            </w:r>
            <w:r w:rsidRPr="000C2D37">
              <w:rPr>
                <w:rFonts w:ascii="Arial" w:hAnsi="Arial" w:cs="Arial"/>
                <w:vertAlign w:val="subscript"/>
              </w:rPr>
              <w:t>3</w:t>
            </w:r>
            <w:r w:rsidRPr="000C2D37">
              <w:rPr>
                <w:rFonts w:ascii="Arial" w:hAnsi="Arial" w:cs="Arial"/>
              </w:rPr>
              <w:t>, SO</w:t>
            </w:r>
            <w:r w:rsidRPr="000C2D37">
              <w:rPr>
                <w:rFonts w:ascii="Arial" w:hAnsi="Arial" w:cs="Arial"/>
                <w:vertAlign w:val="subscript"/>
              </w:rPr>
              <w:t>2</w:t>
            </w:r>
            <w:r w:rsidRPr="000C2D37">
              <w:rPr>
                <w:rFonts w:ascii="Arial" w:hAnsi="Arial" w:cs="Arial"/>
              </w:rPr>
              <w:t>, NO</w:t>
            </w:r>
            <w:r w:rsidRPr="000C2D37">
              <w:rPr>
                <w:rFonts w:ascii="Arial" w:hAnsi="Arial" w:cs="Arial"/>
                <w:vertAlign w:val="subscript"/>
              </w:rPr>
              <w:t>X</w:t>
            </w:r>
            <w:r w:rsidRPr="000C2D37">
              <w:rPr>
                <w:rFonts w:ascii="Arial" w:hAnsi="Arial" w:cs="Arial"/>
              </w:rPr>
              <w:t>)</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Emissió de gasos d’efecte hivernacle (principalment CO</w:t>
            </w:r>
            <w:r w:rsidRPr="000C2D37">
              <w:rPr>
                <w:rFonts w:ascii="Arial" w:hAnsi="Arial" w:cs="Arial"/>
                <w:vertAlign w:val="subscript"/>
              </w:rPr>
              <w:t>2</w:t>
            </w:r>
            <w:r w:rsidRPr="000C2D37">
              <w:rPr>
                <w:rFonts w:ascii="Arial" w:hAnsi="Arial" w:cs="Arial"/>
              </w:rPr>
              <w:t>, CH</w:t>
            </w:r>
            <w:r w:rsidRPr="000C2D37">
              <w:rPr>
                <w:rFonts w:ascii="Arial" w:hAnsi="Arial" w:cs="Arial"/>
                <w:vertAlign w:val="subscript"/>
              </w:rPr>
              <w:t>4</w:t>
            </w:r>
            <w:r w:rsidRPr="000C2D37">
              <w:rPr>
                <w:rFonts w:ascii="Arial" w:hAnsi="Arial" w:cs="Arial"/>
              </w:rPr>
              <w:t>, N</w:t>
            </w:r>
            <w:r w:rsidRPr="000C2D37">
              <w:rPr>
                <w:rFonts w:ascii="Arial" w:hAnsi="Arial" w:cs="Arial"/>
                <w:vertAlign w:val="subscript"/>
              </w:rPr>
              <w:t>2</w:t>
            </w:r>
            <w:r w:rsidRPr="000C2D37">
              <w:rPr>
                <w:rFonts w:ascii="Arial" w:hAnsi="Arial" w:cs="Arial"/>
              </w:rPr>
              <w:t>O)</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Efectes locals (sorolls, olors, impacte visual, altres molèsties)</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Dispersió de metalls pesants i antibiòtics</w:t>
            </w:r>
          </w:p>
        </w:tc>
      </w:tr>
      <w:tr w:rsidR="008268BB" w:rsidRPr="000C2D37" w:rsidTr="00B215AC">
        <w:trPr>
          <w:trHeight w:val="283"/>
          <w:jc w:val="center"/>
        </w:trPr>
        <w:tc>
          <w:tcPr>
            <w:tcW w:w="8470" w:type="dxa"/>
            <w:shd w:val="clear" w:color="auto" w:fill="EAF1DD"/>
          </w:tcPr>
          <w:p w:rsidR="008268BB" w:rsidRPr="000C2D37" w:rsidRDefault="008268BB" w:rsidP="007546A1">
            <w:pPr>
              <w:pStyle w:val="Prrafodelista"/>
              <w:numPr>
                <w:ilvl w:val="0"/>
                <w:numId w:val="21"/>
              </w:numPr>
              <w:spacing w:after="0" w:line="240" w:lineRule="auto"/>
              <w:jc w:val="both"/>
              <w:rPr>
                <w:rFonts w:ascii="Arial" w:hAnsi="Arial" w:cs="Arial"/>
              </w:rPr>
            </w:pPr>
            <w:r w:rsidRPr="000C2D37">
              <w:rPr>
                <w:rFonts w:ascii="Arial" w:hAnsi="Arial" w:cs="Arial"/>
              </w:rPr>
              <w:t>Sobreexplotació d’aqüífers</w:t>
            </w:r>
          </w:p>
        </w:tc>
      </w:tr>
    </w:tbl>
    <w:p w:rsidR="008268BB" w:rsidRPr="000C2D37" w:rsidRDefault="008268BB" w:rsidP="00516ECD">
      <w:pPr>
        <w:spacing w:after="0" w:line="240" w:lineRule="auto"/>
        <w:jc w:val="both"/>
        <w:rPr>
          <w:rFonts w:ascii="Arial" w:hAnsi="Arial" w:cs="Arial"/>
          <w:highlight w:val="cyan"/>
        </w:rPr>
      </w:pPr>
      <w:r w:rsidRPr="000C2D37">
        <w:rPr>
          <w:rFonts w:ascii="Arial" w:hAnsi="Arial" w:cs="Arial"/>
        </w:rPr>
        <w:t xml:space="preserve">Font: basat en </w:t>
      </w:r>
      <w:r w:rsidRPr="000C2D37">
        <w:rPr>
          <w:rFonts w:ascii="Arial" w:hAnsi="Arial" w:cs="Arial"/>
          <w:i/>
        </w:rPr>
        <w:t>Bargués et al., 2006</w:t>
      </w:r>
    </w:p>
    <w:p w:rsidR="008268BB" w:rsidRPr="000C2D37" w:rsidRDefault="008268BB" w:rsidP="00516ECD">
      <w:pPr>
        <w:spacing w:after="0" w:line="240" w:lineRule="auto"/>
        <w:jc w:val="both"/>
        <w:rPr>
          <w:rFonts w:ascii="Arial" w:hAnsi="Arial" w:cs="Arial"/>
        </w:rPr>
      </w:pPr>
    </w:p>
    <w:p w:rsidR="008268BB" w:rsidRPr="000C2D37" w:rsidRDefault="008268BB" w:rsidP="00516ECD">
      <w:pPr>
        <w:spacing w:after="0" w:line="240" w:lineRule="auto"/>
        <w:jc w:val="both"/>
        <w:rPr>
          <w:rFonts w:ascii="Arial" w:hAnsi="Arial" w:cs="Arial"/>
        </w:rPr>
      </w:pPr>
      <w:r w:rsidRPr="000C2D37">
        <w:rPr>
          <w:rFonts w:ascii="Arial" w:hAnsi="Arial" w:cs="Arial"/>
        </w:rPr>
        <w:t>Aquests impactes es poden agrupar en tres grans grups:</w:t>
      </w:r>
    </w:p>
    <w:p w:rsidR="008268BB" w:rsidRPr="000C2D37" w:rsidRDefault="008268BB" w:rsidP="00516ECD">
      <w:pPr>
        <w:spacing w:after="0" w:line="240" w:lineRule="auto"/>
        <w:jc w:val="both"/>
        <w:rPr>
          <w:rFonts w:ascii="Arial" w:hAnsi="Arial" w:cs="Arial"/>
        </w:rPr>
      </w:pPr>
    </w:p>
    <w:p w:rsidR="008268BB" w:rsidRPr="000C2D37" w:rsidRDefault="008268BB" w:rsidP="007546A1">
      <w:pPr>
        <w:pStyle w:val="Prrafodelista"/>
        <w:numPr>
          <w:ilvl w:val="0"/>
          <w:numId w:val="22"/>
        </w:numPr>
        <w:spacing w:after="0" w:line="240" w:lineRule="auto"/>
        <w:jc w:val="both"/>
        <w:rPr>
          <w:rFonts w:ascii="Arial" w:hAnsi="Arial" w:cs="Arial"/>
        </w:rPr>
      </w:pPr>
      <w:r w:rsidRPr="000C2D37">
        <w:rPr>
          <w:rFonts w:ascii="Arial" w:hAnsi="Arial" w:cs="Arial"/>
          <w:b/>
        </w:rPr>
        <w:t>Atmosfèric</w:t>
      </w:r>
      <w:r w:rsidRPr="000C2D37">
        <w:rPr>
          <w:rFonts w:ascii="Arial" w:hAnsi="Arial" w:cs="Arial"/>
        </w:rPr>
        <w:t>: La gestió i aplicació al camp de dejeccions ramaderes comporta emissions de gasos contaminants a l’atmosfera com l’amoníac. S’emeten, a més a més, gasos d’efecte hivernacle com CO</w:t>
      </w:r>
      <w:r w:rsidRPr="000C2D37">
        <w:rPr>
          <w:rFonts w:ascii="Arial" w:hAnsi="Arial" w:cs="Arial"/>
          <w:vertAlign w:val="subscript"/>
        </w:rPr>
        <w:t>2</w:t>
      </w:r>
      <w:r w:rsidRPr="000C2D37">
        <w:rPr>
          <w:rFonts w:ascii="Arial" w:hAnsi="Arial" w:cs="Arial"/>
        </w:rPr>
        <w:t xml:space="preserve"> i CH</w:t>
      </w:r>
      <w:r w:rsidRPr="000C2D37">
        <w:rPr>
          <w:rFonts w:ascii="Arial" w:hAnsi="Arial" w:cs="Arial"/>
          <w:vertAlign w:val="subscript"/>
        </w:rPr>
        <w:t>4</w:t>
      </w:r>
      <w:r w:rsidRPr="000C2D37">
        <w:rPr>
          <w:rFonts w:ascii="Arial" w:hAnsi="Arial" w:cs="Arial"/>
        </w:rPr>
        <w:t xml:space="preserve"> (aquest darrer </w:t>
      </w:r>
      <w:r w:rsidRPr="000C2D37">
        <w:rPr>
          <w:rFonts w:ascii="Arial" w:hAnsi="Arial" w:cs="Arial"/>
        </w:rPr>
        <w:lastRenderedPageBreak/>
        <w:t>unitàriament genera 24 vegades més impacte ambiental que el CO</w:t>
      </w:r>
      <w:r w:rsidRPr="000C2D37">
        <w:rPr>
          <w:rFonts w:ascii="Arial" w:hAnsi="Arial" w:cs="Arial"/>
          <w:vertAlign w:val="subscript"/>
        </w:rPr>
        <w:t>2</w:t>
      </w:r>
      <w:r w:rsidRPr="000C2D37">
        <w:rPr>
          <w:rFonts w:ascii="Arial" w:hAnsi="Arial" w:cs="Arial"/>
        </w:rPr>
        <w:t>), a banda d’altres substàncies que generen males olors.</w:t>
      </w:r>
    </w:p>
    <w:p w:rsidR="008268BB" w:rsidRPr="000C2D37" w:rsidRDefault="008268BB" w:rsidP="007546A1">
      <w:pPr>
        <w:pStyle w:val="Prrafodelista"/>
        <w:numPr>
          <w:ilvl w:val="0"/>
          <w:numId w:val="22"/>
        </w:numPr>
        <w:spacing w:after="0" w:line="240" w:lineRule="auto"/>
        <w:jc w:val="both"/>
        <w:rPr>
          <w:rFonts w:ascii="Arial" w:hAnsi="Arial" w:cs="Arial"/>
        </w:rPr>
      </w:pPr>
      <w:r w:rsidRPr="000C2D37">
        <w:rPr>
          <w:rFonts w:ascii="Arial" w:hAnsi="Arial" w:cs="Arial"/>
          <w:b/>
        </w:rPr>
        <w:t>Aquàtic i edàfic</w:t>
      </w:r>
      <w:r w:rsidRPr="000C2D37">
        <w:rPr>
          <w:rFonts w:ascii="Arial" w:hAnsi="Arial" w:cs="Arial"/>
        </w:rPr>
        <w:t>: El nitrogen i el fòsfor contingut en les dejeccions ramaderes són fertilitzants, però en excés generen eutrofització. NH</w:t>
      </w:r>
      <w:r w:rsidRPr="000C2D37">
        <w:rPr>
          <w:rFonts w:ascii="Arial" w:hAnsi="Arial" w:cs="Arial"/>
          <w:vertAlign w:val="subscript"/>
        </w:rPr>
        <w:t>3</w:t>
      </w:r>
      <w:r w:rsidRPr="000C2D37">
        <w:rPr>
          <w:rFonts w:ascii="Arial" w:hAnsi="Arial" w:cs="Arial"/>
        </w:rPr>
        <w:t>, SO</w:t>
      </w:r>
      <w:r w:rsidRPr="000C2D37">
        <w:rPr>
          <w:rFonts w:ascii="Arial" w:hAnsi="Arial" w:cs="Arial"/>
          <w:vertAlign w:val="subscript"/>
        </w:rPr>
        <w:t>2</w:t>
      </w:r>
      <w:r w:rsidRPr="000C2D37">
        <w:rPr>
          <w:rFonts w:ascii="Arial" w:hAnsi="Arial" w:cs="Arial"/>
        </w:rPr>
        <w:t>, NO</w:t>
      </w:r>
      <w:r w:rsidRPr="000C2D37">
        <w:rPr>
          <w:rFonts w:ascii="Arial" w:hAnsi="Arial" w:cs="Arial"/>
          <w:vertAlign w:val="subscript"/>
        </w:rPr>
        <w:t>X</w:t>
      </w:r>
      <w:r w:rsidRPr="000C2D37">
        <w:rPr>
          <w:rFonts w:ascii="Arial" w:hAnsi="Arial" w:cs="Arial"/>
        </w:rPr>
        <w:t>, poden arribar a  acidificar el medi i degradar tant aigües subterrànies com superficials i sòls.</w:t>
      </w:r>
    </w:p>
    <w:p w:rsidR="008268BB" w:rsidRPr="000C2D37" w:rsidRDefault="008268BB" w:rsidP="007546A1">
      <w:pPr>
        <w:pStyle w:val="Prrafodelista"/>
        <w:numPr>
          <w:ilvl w:val="0"/>
          <w:numId w:val="22"/>
        </w:numPr>
        <w:spacing w:after="0" w:line="240" w:lineRule="auto"/>
        <w:jc w:val="both"/>
        <w:rPr>
          <w:rFonts w:ascii="Arial" w:hAnsi="Arial" w:cs="Arial"/>
        </w:rPr>
      </w:pPr>
      <w:r w:rsidRPr="000C2D37">
        <w:rPr>
          <w:rFonts w:ascii="Arial" w:hAnsi="Arial" w:cs="Arial"/>
          <w:b/>
        </w:rPr>
        <w:t>Molèsties</w:t>
      </w:r>
      <w:r w:rsidRPr="000C2D37">
        <w:rPr>
          <w:rFonts w:ascii="Arial" w:hAnsi="Arial" w:cs="Arial"/>
        </w:rPr>
        <w:t xml:space="preserve">: </w:t>
      </w:r>
      <w:r w:rsidR="007F171F">
        <w:rPr>
          <w:rFonts w:ascii="Arial" w:hAnsi="Arial" w:cs="Arial"/>
        </w:rPr>
        <w:t>S</w:t>
      </w:r>
      <w:r w:rsidRPr="000C2D37">
        <w:rPr>
          <w:rFonts w:ascii="Arial" w:hAnsi="Arial" w:cs="Arial"/>
        </w:rPr>
        <w:t>’inclouen determinats impactes que poden afectar als veïns més propers de la instal·lació,  com són l’impacte visual, l’impacte acústic i l’impacte per males olors, a més de les emissions de pols generades en determinades fases de l’activitat.</w:t>
      </w:r>
    </w:p>
    <w:p w:rsidR="008268BB" w:rsidRPr="000C2D37" w:rsidRDefault="008268BB" w:rsidP="00516ECD">
      <w:pPr>
        <w:spacing w:after="0" w:line="24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268BB" w:rsidRPr="000C2D37" w:rsidTr="00164636">
        <w:tc>
          <w:tcPr>
            <w:tcW w:w="8644" w:type="dxa"/>
          </w:tcPr>
          <w:p w:rsidR="008268BB" w:rsidRPr="000C2D37" w:rsidRDefault="008268BB" w:rsidP="00164636">
            <w:pPr>
              <w:spacing w:after="0" w:line="240" w:lineRule="auto"/>
              <w:jc w:val="both"/>
              <w:rPr>
                <w:rFonts w:ascii="Arial" w:hAnsi="Arial" w:cs="Arial"/>
                <w:szCs w:val="20"/>
                <w:lang w:eastAsia="es-ES"/>
              </w:rPr>
            </w:pPr>
            <w:r w:rsidRPr="000C2D37">
              <w:rPr>
                <w:rFonts w:ascii="Arial" w:hAnsi="Arial" w:cs="Arial"/>
                <w:szCs w:val="20"/>
                <w:lang w:eastAsia="es-ES"/>
              </w:rPr>
              <w:t>En el cas que</w:t>
            </w:r>
            <w:r w:rsidRPr="000C2D37">
              <w:rPr>
                <w:rFonts w:ascii="Arial" w:hAnsi="Arial" w:cs="Arial"/>
                <w:color w:val="0000FF"/>
                <w:szCs w:val="20"/>
                <w:lang w:eastAsia="es-ES"/>
              </w:rPr>
              <w:t xml:space="preserve"> </w:t>
            </w:r>
            <w:r w:rsidRPr="000C2D37">
              <w:rPr>
                <w:rFonts w:ascii="Arial" w:hAnsi="Arial" w:cs="Arial"/>
                <w:color w:val="4F81BD"/>
                <w:szCs w:val="20"/>
                <w:lang w:eastAsia="es-ES"/>
              </w:rPr>
              <w:t>l’explotació porcina Serra SA</w:t>
            </w:r>
            <w:r w:rsidRPr="000C2D37">
              <w:rPr>
                <w:rFonts w:ascii="Arial" w:hAnsi="Arial" w:cs="Arial"/>
                <w:color w:val="FF0000"/>
                <w:szCs w:val="20"/>
                <w:lang w:eastAsia="es-ES"/>
              </w:rPr>
              <w:t xml:space="preserve"> </w:t>
            </w:r>
            <w:r w:rsidRPr="000C2D37">
              <w:rPr>
                <w:rFonts w:ascii="Arial" w:hAnsi="Arial" w:cs="Arial"/>
                <w:szCs w:val="20"/>
                <w:lang w:eastAsia="es-ES"/>
              </w:rPr>
              <w:t xml:space="preserve">identifiqués altres efectes o impactes ambientals diferents als </w:t>
            </w:r>
            <w:r w:rsidRPr="000C2D37">
              <w:rPr>
                <w:rFonts w:ascii="Arial" w:hAnsi="Arial" w:cs="Arial"/>
              </w:rPr>
              <w:t xml:space="preserve">anteriors </w:t>
            </w:r>
            <w:r w:rsidRPr="000C2D37">
              <w:rPr>
                <w:rFonts w:ascii="Arial" w:hAnsi="Arial" w:cs="Arial"/>
                <w:szCs w:val="20"/>
                <w:lang w:eastAsia="es-ES"/>
              </w:rPr>
              <w:t>utilitzarà eines de la metodologia CONESA</w:t>
            </w:r>
            <w:r w:rsidRPr="000C2D37">
              <w:rPr>
                <w:rStyle w:val="Refdenotaalpie"/>
                <w:rFonts w:ascii="Arial" w:hAnsi="Arial" w:cs="Arial"/>
                <w:szCs w:val="20"/>
                <w:lang w:eastAsia="es-ES"/>
              </w:rPr>
              <w:footnoteReference w:id="1"/>
            </w:r>
            <w:r w:rsidRPr="000C2D37">
              <w:rPr>
                <w:rFonts w:ascii="Arial" w:hAnsi="Arial" w:cs="Arial"/>
                <w:szCs w:val="20"/>
                <w:lang w:eastAsia="es-ES"/>
              </w:rPr>
              <w:t>, metodologia àmpliament reconeguda en l’Avaluació  dels Impactes Ambientals:</w:t>
            </w:r>
          </w:p>
        </w:tc>
      </w:tr>
    </w:tbl>
    <w:p w:rsidR="008268BB" w:rsidRDefault="008268BB" w:rsidP="00516ECD">
      <w:pPr>
        <w:spacing w:after="0" w:line="240" w:lineRule="auto"/>
        <w:jc w:val="both"/>
        <w:rPr>
          <w:rFonts w:ascii="Arial" w:hAnsi="Arial" w:cs="Arial"/>
        </w:rPr>
      </w:pPr>
    </w:p>
    <w:p w:rsidR="007F171F" w:rsidRDefault="007F171F" w:rsidP="00516ECD">
      <w:pPr>
        <w:spacing w:after="0" w:line="240" w:lineRule="auto"/>
        <w:jc w:val="both"/>
        <w:rPr>
          <w:rFonts w:ascii="Arial" w:hAnsi="Arial" w:cs="Arial"/>
        </w:rPr>
      </w:pPr>
      <w:r>
        <w:rPr>
          <w:rFonts w:ascii="Arial" w:hAnsi="Arial" w:cs="Arial"/>
        </w:rPr>
        <w:t xml:space="preserve">Aquesta metodologia permet </w:t>
      </w:r>
      <w:r w:rsidR="00DC265A">
        <w:rPr>
          <w:rFonts w:ascii="Arial" w:hAnsi="Arial" w:cs="Arial"/>
        </w:rPr>
        <w:t xml:space="preserve">caracteritzar i </w:t>
      </w:r>
      <w:r>
        <w:rPr>
          <w:rFonts w:ascii="Arial" w:hAnsi="Arial" w:cs="Arial"/>
        </w:rPr>
        <w:t xml:space="preserve">quantificar els diferents impactes ambientals i atribuir a cadascun d’ells </w:t>
      </w:r>
      <w:r w:rsidR="00DC265A">
        <w:rPr>
          <w:rFonts w:ascii="Arial" w:hAnsi="Arial" w:cs="Arial"/>
        </w:rPr>
        <w:t>el grau d’</w:t>
      </w:r>
      <w:r>
        <w:rPr>
          <w:rFonts w:ascii="Arial" w:hAnsi="Arial" w:cs="Arial"/>
        </w:rPr>
        <w:t xml:space="preserve">importància que te, tant de poder causar </w:t>
      </w:r>
      <w:r w:rsidR="00DC265A">
        <w:rPr>
          <w:rFonts w:ascii="Arial" w:hAnsi="Arial" w:cs="Arial"/>
        </w:rPr>
        <w:t>danys al</w:t>
      </w:r>
      <w:r>
        <w:rPr>
          <w:rFonts w:ascii="Arial" w:hAnsi="Arial" w:cs="Arial"/>
        </w:rPr>
        <w:t xml:space="preserve"> medi, com de l’atenció que han de</w:t>
      </w:r>
      <w:r w:rsidR="00DC265A">
        <w:rPr>
          <w:rFonts w:ascii="Arial" w:hAnsi="Arial" w:cs="Arial"/>
        </w:rPr>
        <w:t xml:space="preserve"> proporcionar els gestors de l’explotació.</w:t>
      </w:r>
    </w:p>
    <w:p w:rsidR="00DC265A" w:rsidRDefault="00DC265A" w:rsidP="00516ECD">
      <w:pPr>
        <w:spacing w:after="0" w:line="240" w:lineRule="auto"/>
        <w:jc w:val="both"/>
        <w:rPr>
          <w:rFonts w:ascii="Arial" w:hAnsi="Arial" w:cs="Arial"/>
        </w:rPr>
      </w:pPr>
    </w:p>
    <w:p w:rsidR="00DC265A" w:rsidRPr="000C2D37" w:rsidRDefault="00DC265A" w:rsidP="00516ECD">
      <w:pPr>
        <w:spacing w:after="0" w:line="240" w:lineRule="auto"/>
        <w:jc w:val="both"/>
        <w:rPr>
          <w:rFonts w:ascii="Arial" w:hAnsi="Arial" w:cs="Arial"/>
        </w:rPr>
      </w:pPr>
      <w:r>
        <w:rPr>
          <w:rFonts w:ascii="Arial" w:hAnsi="Arial" w:cs="Arial"/>
        </w:rPr>
        <w:t>La taula següent permet aquesta quantificació dels impactes ambientals:</w:t>
      </w:r>
    </w:p>
    <w:p w:rsidR="008268BB" w:rsidRPr="000C2D37" w:rsidRDefault="008268BB" w:rsidP="00516ECD">
      <w:pPr>
        <w:spacing w:after="0" w:line="240" w:lineRule="auto"/>
        <w:jc w:val="both"/>
        <w:rPr>
          <w:rFonts w:ascii="Arial" w:hAnsi="Arial" w:cs="Arial"/>
          <w:sz w:val="20"/>
          <w:szCs w:val="20"/>
          <w:lang w:eastAsia="es-ES"/>
        </w:rPr>
      </w:pPr>
    </w:p>
    <w:p w:rsidR="008268BB" w:rsidRPr="000C2D37" w:rsidRDefault="008268BB" w:rsidP="00516ECD">
      <w:pPr>
        <w:keepNext/>
        <w:tabs>
          <w:tab w:val="left" w:pos="-720"/>
        </w:tabs>
        <w:suppressAutoHyphens/>
        <w:spacing w:after="0" w:line="240" w:lineRule="auto"/>
        <w:jc w:val="both"/>
        <w:rPr>
          <w:rFonts w:ascii="Arial" w:hAnsi="Arial" w:cs="Arial"/>
          <w:b/>
          <w:spacing w:val="-2"/>
          <w:sz w:val="20"/>
          <w:szCs w:val="20"/>
          <w:lang w:eastAsia="zh-CN"/>
        </w:rPr>
      </w:pPr>
      <w:r w:rsidRPr="000C2D37">
        <w:rPr>
          <w:rFonts w:ascii="Arial" w:hAnsi="Arial" w:cs="Arial"/>
          <w:b/>
          <w:spacing w:val="-2"/>
          <w:sz w:val="20"/>
          <w:szCs w:val="20"/>
          <w:lang w:eastAsia="zh-CN"/>
        </w:rPr>
        <w:t xml:space="preserve">Taula </w:t>
      </w:r>
      <w:r w:rsidRPr="000C2D37">
        <w:rPr>
          <w:rFonts w:ascii="Arial" w:hAnsi="Arial" w:cs="Arial"/>
          <w:b/>
          <w:spacing w:val="-2"/>
          <w:sz w:val="20"/>
          <w:szCs w:val="20"/>
          <w:lang w:eastAsia="zh-CN"/>
        </w:rPr>
        <w:fldChar w:fldCharType="begin"/>
      </w:r>
      <w:r w:rsidRPr="000C2D37">
        <w:rPr>
          <w:rFonts w:ascii="Arial" w:hAnsi="Arial" w:cs="Arial"/>
          <w:b/>
          <w:spacing w:val="-2"/>
          <w:sz w:val="20"/>
          <w:szCs w:val="20"/>
          <w:lang w:eastAsia="zh-CN"/>
        </w:rPr>
        <w:instrText xml:space="preserve"> SEQ Taula \* ARABIC </w:instrText>
      </w:r>
      <w:r w:rsidRPr="000C2D37">
        <w:rPr>
          <w:rFonts w:ascii="Arial" w:hAnsi="Arial" w:cs="Arial"/>
          <w:b/>
          <w:spacing w:val="-2"/>
          <w:sz w:val="20"/>
          <w:szCs w:val="20"/>
          <w:lang w:eastAsia="zh-CN"/>
        </w:rPr>
        <w:fldChar w:fldCharType="separate"/>
      </w:r>
      <w:r w:rsidR="00BC4904">
        <w:rPr>
          <w:rFonts w:ascii="Arial" w:hAnsi="Arial" w:cs="Arial"/>
          <w:b/>
          <w:noProof/>
          <w:spacing w:val="-2"/>
          <w:sz w:val="20"/>
          <w:szCs w:val="20"/>
          <w:lang w:eastAsia="zh-CN"/>
        </w:rPr>
        <w:t>1</w:t>
      </w:r>
      <w:r w:rsidRPr="000C2D37">
        <w:rPr>
          <w:rFonts w:ascii="Arial" w:hAnsi="Arial" w:cs="Arial"/>
          <w:b/>
          <w:spacing w:val="-2"/>
          <w:sz w:val="20"/>
          <w:szCs w:val="20"/>
          <w:lang w:eastAsia="zh-CN"/>
        </w:rPr>
        <w:fldChar w:fldCharType="end"/>
      </w:r>
      <w:r w:rsidRPr="000C2D37">
        <w:rPr>
          <w:rFonts w:ascii="Arial" w:hAnsi="Arial" w:cs="Arial"/>
          <w:b/>
          <w:spacing w:val="-2"/>
          <w:sz w:val="20"/>
          <w:szCs w:val="20"/>
          <w:lang w:eastAsia="zh-CN"/>
        </w:rPr>
        <w:t>. Caracterització dels impactes ambientals en funció dels seus atributs</w:t>
      </w:r>
    </w:p>
    <w:p w:rsidR="008268BB" w:rsidRPr="000C2D37" w:rsidRDefault="008268BB" w:rsidP="00516ECD">
      <w:pPr>
        <w:spacing w:after="0" w:line="240" w:lineRule="auto"/>
        <w:jc w:val="both"/>
        <w:rPr>
          <w:rFonts w:ascii="Arial" w:hAnsi="Arial" w:cs="Arial"/>
          <w:sz w:val="20"/>
          <w:szCs w:val="20"/>
          <w:lang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7"/>
        <w:gridCol w:w="3192"/>
        <w:gridCol w:w="875"/>
      </w:tblGrid>
      <w:tr w:rsidR="008268BB" w:rsidRPr="000C2D37" w:rsidTr="00B215AC">
        <w:trPr>
          <w:cantSplit/>
          <w:tblHeader/>
          <w:jc w:val="center"/>
        </w:trPr>
        <w:tc>
          <w:tcPr>
            <w:tcW w:w="4537" w:type="dxa"/>
            <w:shd w:val="clear" w:color="auto" w:fill="C2D69B"/>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Impacte a avaluar</w:t>
            </w:r>
          </w:p>
        </w:tc>
        <w:tc>
          <w:tcPr>
            <w:tcW w:w="4067" w:type="dxa"/>
            <w:gridSpan w:val="2"/>
            <w:shd w:val="clear" w:color="auto" w:fill="C2D69B"/>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Puntuació</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Classe d’impacte (C)</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trHeight w:val="557"/>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Avalua els efectes perjudicials o beneficiosos que genera l’aspecte ambiental sobre diferents vectors a considerar (aigua, aire, sòl, biodiversitat, paisatge natural i social)</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Beneficiosa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Perjudicial</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Intensitat (In)</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Constitueix el grau d’afectació de l’aspecte sobre el vector o recurs impactat. Si existeix afecció amb el compliment legal ambiental, s’addicionaran 2 punts sobre la puntuació escollida.</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Baixa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Mitjana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Alta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Molt alta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8</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Destrucció total</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Afecció normativa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Extensió (Ex)</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Fa referència a que l’aspecte ambiental pot presentar un impacte puntual (molt localitzat), o bé fins i tot estendre’s per tot un territori. Si l’impacte és puntual però sobre zona crítica, s’addicionen 4 punts sobre la puntuació escollida.</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Puntual</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Parcial</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Extensa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Total</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8</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Crítica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Manifestació (Ma)</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Avalua el temps transcorregut entre l’aspecte ambiental o activitat i l’aparició de l’impacte ambiental. Si l’impacte té lloc en un període crític de temps (p.ex. cria d’aus en perill d’extinció) s’afegeix de 1 a 4 punts per sobre de la puntuació especificada.</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Llarga (més de 5 anys)</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Mitjana (1-5 anys)</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Immediata (menys de 1 any)</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Crítica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 a +4)</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Persistència (Pe)</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lastRenderedPageBreak/>
              <w:t>Calcula el temps entre que es manifesta l’impacte fins que el(s) vector(s) afectat(s) retornen al seu estat inicial de manera natural o a través de mesures correctores.</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Fugaç (menor a 1 any)</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Temporal (1-10 anys)</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Permanent (major a 10 anys)</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8</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Recuperabilitat (Re)</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És la possibilitat de recuperar, de manera total o parcial, la qualitat ambiental inicial a partir de l’aplicació de mesures correctores.</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Immediata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Mig termini</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Mitigable</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Irrecuperable</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12</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Acumulació (Ac)</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Mesura la prolongació i l’augment al llarg del temps de l’efecte que presenta l’impacte ambiental sobre el medi.</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Simple</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1</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Acumulativa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r w:rsidR="008268BB" w:rsidRPr="000C2D37" w:rsidTr="00B215AC">
        <w:trPr>
          <w:cantSplit/>
          <w:jc w:val="center"/>
        </w:trPr>
        <w:tc>
          <w:tcPr>
            <w:tcW w:w="4537" w:type="dxa"/>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Periodicitat (Pr)</w:t>
            </w:r>
          </w:p>
        </w:tc>
        <w:tc>
          <w:tcPr>
            <w:tcW w:w="4067" w:type="dxa"/>
            <w:gridSpan w:val="2"/>
            <w:shd w:val="clear" w:color="auto" w:fill="D6E3BC"/>
            <w:vAlign w:val="center"/>
          </w:tcPr>
          <w:p w:rsidR="008268BB" w:rsidRPr="000C2D37" w:rsidRDefault="008268BB" w:rsidP="007F3411">
            <w:pPr>
              <w:spacing w:after="0" w:line="240" w:lineRule="auto"/>
              <w:jc w:val="center"/>
              <w:rPr>
                <w:rFonts w:ascii="Arial" w:hAnsi="Arial" w:cs="Arial"/>
                <w:b/>
                <w:sz w:val="18"/>
                <w:szCs w:val="18"/>
                <w:lang w:eastAsia="es-ES"/>
              </w:rPr>
            </w:pPr>
            <w:r w:rsidRPr="000C2D37">
              <w:rPr>
                <w:rFonts w:ascii="Arial" w:hAnsi="Arial" w:cs="Arial"/>
                <w:b/>
                <w:sz w:val="18"/>
                <w:szCs w:val="18"/>
                <w:lang w:eastAsia="es-ES"/>
              </w:rPr>
              <w:t>Qualificació</w:t>
            </w:r>
          </w:p>
        </w:tc>
      </w:tr>
      <w:tr w:rsidR="008268BB" w:rsidRPr="000C2D37" w:rsidTr="007F3411">
        <w:trPr>
          <w:cantSplit/>
          <w:trHeight w:val="388"/>
          <w:jc w:val="center"/>
        </w:trPr>
        <w:tc>
          <w:tcPr>
            <w:tcW w:w="4537" w:type="dxa"/>
            <w:vMerge w:val="restart"/>
            <w:vAlign w:val="center"/>
          </w:tcPr>
          <w:p w:rsidR="008268BB" w:rsidRPr="000C2D37" w:rsidRDefault="008268BB" w:rsidP="003267B6">
            <w:pPr>
              <w:spacing w:after="0" w:line="240" w:lineRule="auto"/>
              <w:jc w:val="both"/>
              <w:rPr>
                <w:rFonts w:ascii="Arial" w:hAnsi="Arial" w:cs="Arial"/>
                <w:sz w:val="18"/>
                <w:szCs w:val="18"/>
                <w:lang w:eastAsia="es-ES"/>
              </w:rPr>
            </w:pPr>
            <w:r w:rsidRPr="000C2D37">
              <w:rPr>
                <w:rFonts w:ascii="Arial" w:hAnsi="Arial" w:cs="Arial"/>
                <w:sz w:val="18"/>
                <w:szCs w:val="18"/>
                <w:lang w:eastAsia="es-ES"/>
              </w:rPr>
              <w:t>Avalua el ritme d’aparició de l’impacte en termes de ser manifestacions recurrents o bé imprevisibles en el temps.</w:t>
            </w: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Irregular o discontínua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2</w:t>
            </w:r>
          </w:p>
        </w:tc>
      </w:tr>
      <w:tr w:rsidR="008268BB" w:rsidRPr="000C2D37" w:rsidTr="007F3411">
        <w:trPr>
          <w:cantSplit/>
          <w:jc w:val="center"/>
        </w:trPr>
        <w:tc>
          <w:tcPr>
            <w:tcW w:w="0" w:type="auto"/>
            <w:vMerge/>
            <w:vAlign w:val="center"/>
          </w:tcPr>
          <w:p w:rsidR="008268BB" w:rsidRPr="000C2D37" w:rsidRDefault="008268BB" w:rsidP="007F3411">
            <w:pPr>
              <w:spacing w:after="0" w:line="240" w:lineRule="auto"/>
              <w:rPr>
                <w:rFonts w:ascii="Arial" w:hAnsi="Arial" w:cs="Arial"/>
                <w:sz w:val="18"/>
                <w:szCs w:val="18"/>
                <w:lang w:eastAsia="es-ES"/>
              </w:rPr>
            </w:pPr>
          </w:p>
        </w:tc>
        <w:tc>
          <w:tcPr>
            <w:tcW w:w="3192"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Periòdica</w:t>
            </w:r>
          </w:p>
        </w:tc>
        <w:tc>
          <w:tcPr>
            <w:tcW w:w="875" w:type="dxa"/>
            <w:vAlign w:val="center"/>
          </w:tcPr>
          <w:p w:rsidR="008268BB" w:rsidRPr="000C2D37" w:rsidRDefault="008268BB" w:rsidP="007F3411">
            <w:pPr>
              <w:spacing w:after="0" w:line="240" w:lineRule="auto"/>
              <w:jc w:val="center"/>
              <w:rPr>
                <w:rFonts w:ascii="Arial" w:hAnsi="Arial" w:cs="Arial"/>
                <w:sz w:val="18"/>
                <w:szCs w:val="18"/>
                <w:lang w:eastAsia="es-ES"/>
              </w:rPr>
            </w:pPr>
            <w:r w:rsidRPr="000C2D37">
              <w:rPr>
                <w:rFonts w:ascii="Arial" w:hAnsi="Arial" w:cs="Arial"/>
                <w:sz w:val="18"/>
                <w:szCs w:val="18"/>
                <w:lang w:eastAsia="es-ES"/>
              </w:rPr>
              <w:t>4</w:t>
            </w:r>
          </w:p>
        </w:tc>
      </w:tr>
    </w:tbl>
    <w:p w:rsidR="008268BB" w:rsidRPr="000C2D37" w:rsidRDefault="008268BB" w:rsidP="00516ECD">
      <w:pPr>
        <w:spacing w:after="0" w:line="240" w:lineRule="auto"/>
        <w:jc w:val="both"/>
        <w:rPr>
          <w:rFonts w:ascii="Arial" w:hAnsi="Arial" w:cs="Arial"/>
        </w:rPr>
      </w:pPr>
    </w:p>
    <w:p w:rsidR="008268BB" w:rsidRPr="000C2D37" w:rsidRDefault="008268BB" w:rsidP="00F91001">
      <w:pPr>
        <w:spacing w:after="0" w:line="240" w:lineRule="auto"/>
        <w:jc w:val="both"/>
        <w:rPr>
          <w:rFonts w:ascii="Arial" w:hAnsi="Arial" w:cs="Arial"/>
        </w:rPr>
      </w:pPr>
    </w:p>
    <w:p w:rsidR="008268BB" w:rsidRPr="000C2D37" w:rsidRDefault="008268BB" w:rsidP="00F91001">
      <w:pPr>
        <w:spacing w:after="0" w:line="240" w:lineRule="auto"/>
        <w:jc w:val="both"/>
        <w:rPr>
          <w:rFonts w:ascii="Arial" w:hAnsi="Arial" w:cs="Arial"/>
        </w:rPr>
        <w:sectPr w:rsidR="008268BB" w:rsidRPr="000C2D37" w:rsidSect="0071362E">
          <w:headerReference w:type="even" r:id="rId73"/>
          <w:headerReference w:type="default" r:id="rId74"/>
          <w:footerReference w:type="default" r:id="rId75"/>
          <w:headerReference w:type="first" r:id="rId76"/>
          <w:footerReference w:type="first" r:id="rId77"/>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516ECD">
      <w:pPr>
        <w:jc w:val="center"/>
        <w:rPr>
          <w:rFonts w:ascii="Arial" w:hAnsi="Arial" w:cs="Arial"/>
          <w:sz w:val="32"/>
          <w:szCs w:val="32"/>
        </w:rPr>
      </w:pPr>
    </w:p>
    <w:p w:rsidR="008268BB" w:rsidRPr="000C2D37" w:rsidRDefault="008268BB" w:rsidP="00516ECD">
      <w:pPr>
        <w:jc w:val="center"/>
        <w:rPr>
          <w:rFonts w:ascii="Arial" w:hAnsi="Arial" w:cs="Arial"/>
          <w:sz w:val="32"/>
          <w:szCs w:val="32"/>
        </w:rPr>
      </w:pPr>
    </w:p>
    <w:p w:rsidR="008268BB" w:rsidRPr="000C2D37" w:rsidRDefault="008268BB" w:rsidP="00516ECD">
      <w:pPr>
        <w:jc w:val="center"/>
        <w:rPr>
          <w:rFonts w:ascii="Arial" w:hAnsi="Arial" w:cs="Arial"/>
          <w:sz w:val="32"/>
          <w:szCs w:val="32"/>
        </w:rPr>
      </w:pPr>
    </w:p>
    <w:p w:rsidR="008268BB" w:rsidRPr="000C2D37" w:rsidRDefault="008268BB" w:rsidP="00516ECD">
      <w:pPr>
        <w:rPr>
          <w:rFonts w:ascii="Arial" w:hAnsi="Arial" w:cs="Arial"/>
          <w:noProof/>
          <w:sz w:val="20"/>
          <w:szCs w:val="20"/>
          <w:lang w:eastAsia="ca-ES"/>
        </w:rPr>
      </w:pPr>
    </w:p>
    <w:p w:rsidR="008268BB" w:rsidRPr="000C2D37" w:rsidRDefault="00354E82" w:rsidP="00516ECD">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05" name="Imat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3"/>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516ECD">
      <w:pPr>
        <w:rPr>
          <w:rFonts w:ascii="Arial" w:hAnsi="Arial" w:cs="Arial"/>
          <w:noProof/>
          <w:sz w:val="20"/>
          <w:szCs w:val="20"/>
          <w:lang w:eastAsia="ca-ES"/>
        </w:rPr>
      </w:pPr>
    </w:p>
    <w:p w:rsidR="008268BB" w:rsidRPr="00317369" w:rsidRDefault="008268BB" w:rsidP="00317369">
      <w:pPr>
        <w:pStyle w:val="Puesto"/>
        <w:pBdr>
          <w:left w:val="single" w:sz="12" w:space="1" w:color="auto"/>
        </w:pBdr>
        <w:jc w:val="left"/>
        <w:rPr>
          <w:rFonts w:ascii="Arial" w:hAnsi="Arial" w:cs="Arial"/>
          <w:sz w:val="36"/>
          <w:szCs w:val="36"/>
          <w:lang w:eastAsia="es-ES"/>
        </w:rPr>
      </w:pPr>
      <w:r w:rsidRPr="00317369">
        <w:rPr>
          <w:rFonts w:ascii="Arial" w:hAnsi="Arial" w:cs="Arial"/>
          <w:sz w:val="36"/>
          <w:szCs w:val="36"/>
          <w:lang w:eastAsia="es-ES"/>
        </w:rPr>
        <w:t>PLA DE GESTIÓ DEL SOROLL</w:t>
      </w:r>
    </w:p>
    <w:p w:rsidR="008268BB" w:rsidRPr="000C2D37" w:rsidRDefault="008268BB" w:rsidP="00317369">
      <w:pPr>
        <w:pBdr>
          <w:left w:val="single" w:sz="12" w:space="1" w:color="auto"/>
        </w:pBdr>
        <w:spacing w:after="0"/>
        <w:rPr>
          <w:rFonts w:ascii="Arial" w:hAnsi="Arial" w:cs="Arial"/>
          <w:sz w:val="36"/>
          <w:szCs w:val="36"/>
        </w:rPr>
      </w:pPr>
      <w:r w:rsidRPr="000C2D37">
        <w:rPr>
          <w:rFonts w:ascii="Arial" w:hAnsi="Arial" w:cs="Arial"/>
          <w:sz w:val="36"/>
          <w:szCs w:val="36"/>
        </w:rPr>
        <w:t>PG/09</w:t>
      </w:r>
    </w:p>
    <w:p w:rsidR="008268BB" w:rsidRPr="000C2D37" w:rsidRDefault="008268BB" w:rsidP="00317369">
      <w:pPr>
        <w:pBdr>
          <w:left w:val="single" w:sz="12" w:space="1" w:color="auto"/>
        </w:pBdr>
        <w:spacing w:after="0"/>
        <w:rPr>
          <w:rFonts w:ascii="Arial" w:hAnsi="Arial" w:cs="Arial"/>
          <w:sz w:val="36"/>
          <w:szCs w:val="36"/>
        </w:rPr>
      </w:pPr>
    </w:p>
    <w:p w:rsidR="008268BB" w:rsidRPr="000C2D37" w:rsidRDefault="008268BB" w:rsidP="00317369">
      <w:pPr>
        <w:pBdr>
          <w:left w:val="single" w:sz="12" w:space="1" w:color="auto"/>
        </w:pBdr>
        <w:spacing w:after="0"/>
        <w:rPr>
          <w:rFonts w:ascii="Arial" w:hAnsi="Arial" w:cs="Arial"/>
          <w:color w:val="4F81BD"/>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317369">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516ECD">
      <w:pPr>
        <w:rPr>
          <w:rFonts w:ascii="Arial" w:hAnsi="Arial" w:cs="Arial"/>
          <w:sz w:val="20"/>
          <w:szCs w:val="20"/>
        </w:rPr>
      </w:pPr>
    </w:p>
    <w:p w:rsidR="008268BB" w:rsidRPr="000C2D37" w:rsidRDefault="008268BB" w:rsidP="00516ECD">
      <w:pPr>
        <w:spacing w:after="0" w:line="240" w:lineRule="auto"/>
        <w:rPr>
          <w:rFonts w:ascii="Arial" w:hAnsi="Arial" w:cs="Arial"/>
          <w:sz w:val="16"/>
          <w:szCs w:val="16"/>
        </w:rPr>
      </w:pPr>
    </w:p>
    <w:p w:rsidR="008268BB" w:rsidRPr="000C2D37" w:rsidRDefault="008268BB" w:rsidP="00516ECD">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4A42A6">
        <w:trPr>
          <w:trHeight w:val="345"/>
          <w:jc w:val="center"/>
        </w:trPr>
        <w:tc>
          <w:tcPr>
            <w:tcW w:w="3888" w:type="dxa"/>
            <w:tcBorders>
              <w:top w:val="single" w:sz="8" w:space="0" w:color="auto"/>
            </w:tcBorders>
            <w:vAlign w:val="center"/>
          </w:tcPr>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90496"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71"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szCs w:val="20"/>
              </w:rPr>
              <w:t>Revisat per</w:t>
            </w:r>
          </w:p>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88448"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72"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3"/>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Joan Serra </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89472"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73"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4A42A6">
        <w:trPr>
          <w:trHeight w:val="345"/>
          <w:jc w:val="center"/>
        </w:trPr>
        <w:tc>
          <w:tcPr>
            <w:tcW w:w="388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r>
      <w:tr w:rsidR="008268BB" w:rsidRPr="000C2D37" w:rsidTr="004A42A6">
        <w:trPr>
          <w:trHeight w:val="345"/>
          <w:jc w:val="center"/>
        </w:trPr>
        <w:tc>
          <w:tcPr>
            <w:tcW w:w="3888" w:type="dxa"/>
            <w:vAlign w:val="center"/>
          </w:tcPr>
          <w:p w:rsidR="008268BB" w:rsidRPr="000C2D37" w:rsidRDefault="008268BB" w:rsidP="001A1C29">
            <w:pPr>
              <w:tabs>
                <w:tab w:val="left" w:pos="1545"/>
              </w:tabs>
              <w:spacing w:after="0" w:line="240" w:lineRule="auto"/>
              <w:jc w:val="center"/>
              <w:rPr>
                <w:rFonts w:ascii="Arial" w:hAnsi="Arial" w:cs="Arial"/>
                <w:color w:val="4F81BD"/>
                <w:szCs w:val="20"/>
              </w:rPr>
            </w:pPr>
            <w:r w:rsidRPr="000C2D37">
              <w:rPr>
                <w:rFonts w:ascii="Arial" w:hAnsi="Arial" w:cs="Arial"/>
                <w:noProof/>
                <w:color w:val="4F81BD"/>
                <w:szCs w:val="20"/>
              </w:rPr>
              <w:t>03.01.2021</w:t>
            </w:r>
          </w:p>
        </w:tc>
        <w:tc>
          <w:tcPr>
            <w:tcW w:w="2378" w:type="dxa"/>
            <w:vAlign w:val="center"/>
          </w:tcPr>
          <w:p w:rsidR="008268BB" w:rsidRPr="000C2D37" w:rsidRDefault="008268BB" w:rsidP="001A1C29">
            <w:pPr>
              <w:tabs>
                <w:tab w:val="left" w:pos="1545"/>
              </w:tabs>
              <w:spacing w:after="0" w:line="240" w:lineRule="auto"/>
              <w:jc w:val="center"/>
              <w:rPr>
                <w:rFonts w:ascii="Arial" w:hAnsi="Arial" w:cs="Arial"/>
                <w:color w:val="4F81BD"/>
                <w:szCs w:val="20"/>
              </w:rPr>
            </w:pPr>
            <w:r w:rsidRPr="000C2D37">
              <w:rPr>
                <w:rFonts w:ascii="Arial" w:hAnsi="Arial" w:cs="Arial"/>
                <w:noProof/>
                <w:color w:val="4F81BD"/>
                <w:szCs w:val="20"/>
              </w:rPr>
              <w:t>03.01.2021</w:t>
            </w:r>
          </w:p>
        </w:tc>
        <w:tc>
          <w:tcPr>
            <w:tcW w:w="2378" w:type="dxa"/>
            <w:vAlign w:val="center"/>
          </w:tcPr>
          <w:p w:rsidR="008268BB" w:rsidRPr="000C2D37" w:rsidRDefault="008268BB" w:rsidP="001A1C29">
            <w:pPr>
              <w:tabs>
                <w:tab w:val="left" w:pos="1545"/>
              </w:tabs>
              <w:spacing w:after="0" w:line="240" w:lineRule="auto"/>
              <w:jc w:val="center"/>
              <w:rPr>
                <w:rFonts w:ascii="Arial" w:hAnsi="Arial" w:cs="Arial"/>
                <w:noProof/>
                <w:color w:val="4F81BD"/>
                <w:szCs w:val="20"/>
              </w:rPr>
            </w:pPr>
            <w:r w:rsidRPr="000C2D37">
              <w:rPr>
                <w:rFonts w:ascii="Arial" w:hAnsi="Arial" w:cs="Arial"/>
                <w:noProof/>
                <w:color w:val="4F81BD"/>
                <w:szCs w:val="20"/>
              </w:rPr>
              <w:t>03.01.2021</w:t>
            </w:r>
          </w:p>
        </w:tc>
      </w:tr>
    </w:tbl>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pPr>
        <w:rPr>
          <w:rFonts w:ascii="Arial" w:hAnsi="Arial" w:cs="Arial"/>
          <w:noProof/>
          <w:lang w:eastAsia="ca-ES"/>
        </w:rPr>
      </w:pPr>
      <w:r w:rsidRPr="000C2D37">
        <w:rPr>
          <w:rFonts w:ascii="Arial" w:hAnsi="Arial" w:cs="Arial"/>
          <w:noProof/>
          <w:lang w:eastAsia="ca-ES"/>
        </w:rPr>
        <w:br w:type="page"/>
      </w: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9F3B1D">
      <w:pPr>
        <w:pStyle w:val="TDC1"/>
        <w:rPr>
          <w:sz w:val="22"/>
          <w:szCs w:val="22"/>
          <w:lang w:eastAsia="es-ES"/>
        </w:rPr>
      </w:pPr>
      <w:r w:rsidRPr="000C2D37">
        <w:rPr>
          <w:lang w:eastAsia="ca-ES"/>
        </w:rPr>
        <w:fldChar w:fldCharType="begin"/>
      </w:r>
      <w:r w:rsidRPr="000C2D37">
        <w:rPr>
          <w:lang w:eastAsia="ca-ES"/>
        </w:rPr>
        <w:instrText xml:space="preserve"> TOC \o "1-3" \h \z \u </w:instrText>
      </w:r>
      <w:r w:rsidRPr="000C2D37">
        <w:rPr>
          <w:lang w:eastAsia="ca-ES"/>
        </w:rPr>
        <w:fldChar w:fldCharType="separate"/>
      </w:r>
    </w:p>
    <w:p w:rsidR="008268BB" w:rsidRPr="000C2D37" w:rsidRDefault="008268BB" w:rsidP="00CE294B">
      <w:pPr>
        <w:pStyle w:val="TDC2"/>
        <w:rPr>
          <w:noProof/>
          <w:lang w:eastAsia="es-ES"/>
        </w:rPr>
      </w:pPr>
    </w:p>
    <w:p w:rsidR="008268BB" w:rsidRPr="000C2D37" w:rsidRDefault="008268BB" w:rsidP="002125A1">
      <w:pPr>
        <w:rPr>
          <w:lang w:eastAsia="es-ES"/>
        </w:rPr>
      </w:pPr>
    </w:p>
    <w:p w:rsidR="008268BB" w:rsidRPr="000C2D37" w:rsidRDefault="008268BB" w:rsidP="002125A1">
      <w:pPr>
        <w:rPr>
          <w:lang w:eastAsia="es-ES"/>
        </w:rPr>
      </w:pPr>
    </w:p>
    <w:p w:rsidR="008268BB" w:rsidRPr="000C2D37" w:rsidRDefault="008268BB" w:rsidP="002125A1">
      <w:pPr>
        <w:rPr>
          <w:lang w:eastAsia="es-ES"/>
        </w:rPr>
      </w:pPr>
    </w:p>
    <w:p w:rsidR="008268BB" w:rsidRPr="000C2D37" w:rsidRDefault="008268BB">
      <w:pPr>
        <w:rPr>
          <w:rFonts w:ascii="Arial" w:hAnsi="Arial" w:cs="Arial"/>
          <w:noProof/>
          <w:lang w:eastAsia="ca-ES"/>
        </w:rPr>
      </w:pPr>
      <w:r w:rsidRPr="000C2D37">
        <w:rPr>
          <w:lang w:eastAsia="ca-ES"/>
        </w:rPr>
        <w:fldChar w:fldCharType="end"/>
      </w: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1 OBJECTE</w:t>
      </w: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2 DEFINICIONS</w:t>
      </w:r>
    </w:p>
    <w:p w:rsidR="008268BB" w:rsidRPr="000C2D37" w:rsidRDefault="008268BB" w:rsidP="00382802">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3 DESENVOLUPAMENT</w:t>
      </w:r>
    </w:p>
    <w:p w:rsidR="008268BB" w:rsidRPr="000C2D37" w:rsidRDefault="008268BB" w:rsidP="00382802">
      <w:pPr>
        <w:ind w:left="432"/>
        <w:rPr>
          <w:rFonts w:ascii="Arial" w:hAnsi="Arial" w:cs="Arial"/>
          <w:b/>
          <w:noProof/>
          <w:color w:val="76923C"/>
          <w:sz w:val="24"/>
          <w:szCs w:val="24"/>
          <w:lang w:eastAsia="ca-ES"/>
        </w:rPr>
      </w:pPr>
      <w:r w:rsidRPr="000C2D37">
        <w:rPr>
          <w:rFonts w:ascii="Arial" w:hAnsi="Arial" w:cs="Arial"/>
          <w:b/>
          <w:noProof/>
          <w:color w:val="76923C"/>
          <w:sz w:val="24"/>
          <w:szCs w:val="24"/>
          <w:lang w:eastAsia="ca-ES"/>
        </w:rPr>
        <w:t>3.1 MESURES A CONSIDERAR EN FASE DE DISSENY</w:t>
      </w:r>
    </w:p>
    <w:p w:rsidR="008268BB" w:rsidRPr="000C2D37" w:rsidRDefault="008268BB" w:rsidP="00382802">
      <w:pPr>
        <w:ind w:left="432"/>
        <w:rPr>
          <w:rFonts w:ascii="Arial" w:hAnsi="Arial" w:cs="Arial"/>
          <w:b/>
          <w:noProof/>
          <w:color w:val="76923C"/>
          <w:sz w:val="24"/>
          <w:szCs w:val="24"/>
          <w:lang w:eastAsia="ca-ES"/>
        </w:rPr>
      </w:pPr>
      <w:r w:rsidRPr="000C2D37">
        <w:rPr>
          <w:rFonts w:ascii="Arial" w:hAnsi="Arial" w:cs="Arial"/>
          <w:b/>
          <w:noProof/>
          <w:color w:val="76923C"/>
          <w:sz w:val="24"/>
          <w:szCs w:val="24"/>
          <w:lang w:eastAsia="ca-ES"/>
        </w:rPr>
        <w:t>3.2 PROTOCOL D’ACTUACIÓ EN CAS DE CONFLICTE</w:t>
      </w:r>
    </w:p>
    <w:p w:rsidR="008268BB" w:rsidRPr="000C2D37" w:rsidRDefault="008268BB">
      <w:pPr>
        <w:rPr>
          <w:rFonts w:ascii="Arial" w:hAnsi="Arial" w:cs="Arial"/>
          <w:noProof/>
          <w:lang w:eastAsia="ca-ES"/>
        </w:rPr>
      </w:pPr>
      <w:r w:rsidRPr="000C2D37">
        <w:rPr>
          <w:rFonts w:ascii="Arial" w:hAnsi="Arial" w:cs="Arial"/>
          <w:noProof/>
          <w:lang w:eastAsia="ca-ES"/>
        </w:rPr>
        <w:br w:type="page"/>
      </w:r>
    </w:p>
    <w:p w:rsidR="008268BB" w:rsidRPr="00317369" w:rsidRDefault="008268BB" w:rsidP="00317369">
      <w:pPr>
        <w:pStyle w:val="Ttulo2"/>
        <w:numPr>
          <w:ilvl w:val="0"/>
          <w:numId w:val="0"/>
        </w:numPr>
        <w:ind w:left="576" w:hanging="576"/>
        <w:rPr>
          <w:color w:val="76923C"/>
          <w:sz w:val="28"/>
          <w:szCs w:val="28"/>
          <w:lang w:val="ca-ES" w:eastAsia="es-ES"/>
        </w:rPr>
      </w:pPr>
      <w:bookmarkStart w:id="830" w:name="_Toc20470841"/>
      <w:bookmarkStart w:id="831" w:name="_Toc20471694"/>
      <w:bookmarkStart w:id="832" w:name="_Toc20477802"/>
      <w:bookmarkStart w:id="833" w:name="_Toc20478471"/>
      <w:bookmarkStart w:id="834" w:name="_Toc20818658"/>
      <w:bookmarkStart w:id="835" w:name="_Toc20818858"/>
      <w:bookmarkStart w:id="836" w:name="_Toc20819040"/>
      <w:bookmarkStart w:id="837" w:name="_Toc20819182"/>
      <w:bookmarkStart w:id="838" w:name="_Toc20819322"/>
      <w:bookmarkStart w:id="839" w:name="_Toc20819496"/>
      <w:bookmarkStart w:id="840" w:name="_Toc20819608"/>
      <w:bookmarkStart w:id="841" w:name="_Toc20819812"/>
      <w:bookmarkStart w:id="842" w:name="_Toc20819903"/>
      <w:bookmarkStart w:id="843" w:name="_Toc21010489"/>
      <w:bookmarkStart w:id="844" w:name="_Toc21012681"/>
      <w:r w:rsidRPr="00317369">
        <w:rPr>
          <w:color w:val="76923C"/>
          <w:sz w:val="28"/>
          <w:szCs w:val="28"/>
          <w:lang w:val="ca-ES" w:eastAsia="es-ES"/>
        </w:rPr>
        <w:t>1 OBJECTE</w:t>
      </w:r>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rsidR="008268BB" w:rsidRPr="000C2D37" w:rsidRDefault="008268BB" w:rsidP="00516ECD">
      <w:pPr>
        <w:spacing w:after="0" w:line="240" w:lineRule="auto"/>
        <w:jc w:val="both"/>
        <w:rPr>
          <w:rFonts w:ascii="Arial" w:hAnsi="Arial" w:cs="Arial"/>
          <w:lang w:eastAsia="es-ES"/>
        </w:rPr>
      </w:pPr>
    </w:p>
    <w:p w:rsidR="008268BB" w:rsidRPr="000C2D37" w:rsidRDefault="007A433F" w:rsidP="00516ECD">
      <w:pPr>
        <w:spacing w:after="0" w:line="240" w:lineRule="auto"/>
        <w:jc w:val="both"/>
        <w:rPr>
          <w:rFonts w:ascii="Arial" w:hAnsi="Arial" w:cs="Arial"/>
          <w:color w:val="4F81BD"/>
          <w:lang w:eastAsia="es-ES"/>
        </w:rPr>
      </w:pPr>
      <w:r>
        <w:rPr>
          <w:rFonts w:ascii="Arial" w:hAnsi="Arial" w:cs="Arial"/>
          <w:lang w:eastAsia="es-ES"/>
        </w:rPr>
        <w:t>E</w:t>
      </w:r>
      <w:r w:rsidR="008268BB" w:rsidRPr="000C2D37">
        <w:rPr>
          <w:rFonts w:ascii="Arial" w:hAnsi="Arial" w:cs="Arial"/>
          <w:lang w:eastAsia="es-ES"/>
        </w:rPr>
        <w:t xml:space="preserve">stablir les directrius per a l’elaboració d’un pla de gestió del soroll que protegeixi possibles receptors sensibles localitzats a proximitat de les instal·lacions de </w:t>
      </w:r>
      <w:r w:rsidR="008268BB" w:rsidRPr="000C2D37">
        <w:rPr>
          <w:rFonts w:ascii="Arial" w:hAnsi="Arial" w:cs="Arial"/>
          <w:color w:val="4F81BD"/>
          <w:lang w:eastAsia="es-ES"/>
        </w:rPr>
        <w:t>l’Explotació Porcina Serra SA.</w:t>
      </w:r>
    </w:p>
    <w:p w:rsidR="008268BB" w:rsidRDefault="008268BB" w:rsidP="00516ECD">
      <w:pPr>
        <w:spacing w:after="0" w:line="240" w:lineRule="auto"/>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915DDD" w:rsidTr="007117A8">
        <w:tc>
          <w:tcPr>
            <w:tcW w:w="8644" w:type="dxa"/>
            <w:shd w:val="clear" w:color="auto" w:fill="auto"/>
          </w:tcPr>
          <w:p w:rsidR="00915DDD" w:rsidRPr="007117A8" w:rsidRDefault="00915DDD" w:rsidP="007117A8">
            <w:pPr>
              <w:spacing w:after="0" w:line="240" w:lineRule="auto"/>
              <w:jc w:val="both"/>
              <w:rPr>
                <w:rFonts w:ascii="Arial" w:hAnsi="Arial" w:cs="Arial"/>
                <w:lang w:eastAsia="es-ES"/>
              </w:rPr>
            </w:pPr>
            <w:r w:rsidRPr="007117A8">
              <w:rPr>
                <w:rFonts w:ascii="Arial" w:hAnsi="Arial" w:cs="Arial"/>
                <w:lang w:eastAsia="es-ES"/>
              </w:rPr>
              <w:t xml:space="preserve">La redacció del Pla i la seva posada en pràctica, quan hagi presència de receptors sensibles localitzats a poca distància de la granja, </w:t>
            </w:r>
            <w:r w:rsidRPr="007117A8">
              <w:rPr>
                <w:rFonts w:ascii="Arial" w:hAnsi="Arial" w:cs="Arial"/>
                <w:b/>
                <w:lang w:eastAsia="es-ES"/>
              </w:rPr>
              <w:t>només</w:t>
            </w:r>
            <w:r w:rsidRPr="007117A8">
              <w:rPr>
                <w:rFonts w:ascii="Arial" w:hAnsi="Arial" w:cs="Arial"/>
                <w:lang w:eastAsia="es-ES"/>
              </w:rPr>
              <w:t xml:space="preserve"> és necessària </w:t>
            </w:r>
            <w:r w:rsidRPr="007117A8">
              <w:rPr>
                <w:rFonts w:ascii="Arial" w:hAnsi="Arial" w:cs="Arial"/>
                <w:b/>
                <w:lang w:eastAsia="es-ES"/>
              </w:rPr>
              <w:t>en cas de conflicte</w:t>
            </w:r>
            <w:r w:rsidRPr="007117A8">
              <w:rPr>
                <w:rFonts w:ascii="Arial" w:hAnsi="Arial" w:cs="Arial"/>
                <w:lang w:eastAsia="es-ES"/>
              </w:rPr>
              <w:t xml:space="preserve"> o </w:t>
            </w:r>
            <w:r w:rsidRPr="007117A8">
              <w:rPr>
                <w:rFonts w:ascii="Arial" w:hAnsi="Arial" w:cs="Arial"/>
                <w:b/>
                <w:lang w:eastAsia="es-ES"/>
              </w:rPr>
              <w:t xml:space="preserve">en cas de requeriment </w:t>
            </w:r>
            <w:r w:rsidR="004312CF" w:rsidRPr="007117A8">
              <w:rPr>
                <w:rFonts w:ascii="Arial" w:hAnsi="Arial" w:cs="Arial"/>
                <w:b/>
                <w:lang w:eastAsia="es-ES"/>
              </w:rPr>
              <w:t>per part de l’Autoritat competent</w:t>
            </w:r>
          </w:p>
        </w:tc>
      </w:tr>
    </w:tbl>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317369" w:rsidRDefault="008268BB" w:rsidP="00317369">
      <w:pPr>
        <w:pStyle w:val="Ttulo2"/>
        <w:numPr>
          <w:ilvl w:val="0"/>
          <w:numId w:val="0"/>
        </w:numPr>
        <w:ind w:left="576" w:hanging="576"/>
        <w:rPr>
          <w:color w:val="76923C"/>
          <w:sz w:val="28"/>
          <w:szCs w:val="28"/>
          <w:lang w:val="ca-ES" w:eastAsia="es-ES"/>
        </w:rPr>
      </w:pPr>
      <w:bookmarkStart w:id="845" w:name="_Toc20470842"/>
      <w:bookmarkStart w:id="846" w:name="_Toc20471695"/>
      <w:bookmarkStart w:id="847" w:name="_Toc20477803"/>
      <w:bookmarkStart w:id="848" w:name="_Toc20478472"/>
      <w:bookmarkStart w:id="849" w:name="_Toc20818659"/>
      <w:bookmarkStart w:id="850" w:name="_Toc20818859"/>
      <w:bookmarkStart w:id="851" w:name="_Toc20819041"/>
      <w:bookmarkStart w:id="852" w:name="_Toc20819183"/>
      <w:bookmarkStart w:id="853" w:name="_Toc20819323"/>
      <w:bookmarkStart w:id="854" w:name="_Toc20819497"/>
      <w:bookmarkStart w:id="855" w:name="_Toc20819609"/>
      <w:bookmarkStart w:id="856" w:name="_Toc20819813"/>
      <w:bookmarkStart w:id="857" w:name="_Toc20819904"/>
      <w:bookmarkStart w:id="858" w:name="_Toc21010490"/>
      <w:bookmarkStart w:id="859" w:name="_Toc21012682"/>
      <w:r w:rsidRPr="00317369">
        <w:rPr>
          <w:color w:val="76923C"/>
          <w:sz w:val="28"/>
          <w:szCs w:val="28"/>
          <w:lang w:val="ca-ES" w:eastAsia="es-ES"/>
        </w:rPr>
        <w:t>2 DEFINICIONS</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rsidR="008268BB" w:rsidRPr="000C2D37" w:rsidRDefault="008268BB"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Receptor sensible: </w:t>
      </w:r>
      <w:r w:rsidRPr="000C2D37">
        <w:rPr>
          <w:rFonts w:ascii="Arial" w:hAnsi="Arial" w:cs="Arial"/>
          <w:lang w:eastAsia="es-ES"/>
        </w:rPr>
        <w:t xml:space="preserve">Edificació, equipament o espai que pot rebre cert nivell de soroll procedent de la instal·lació. En ocasions, com a receptors s’inclouen també hàbitats naturals sensibles. </w:t>
      </w:r>
      <w:r w:rsidR="00114F9E">
        <w:rPr>
          <w:rFonts w:ascii="Arial" w:hAnsi="Arial" w:cs="Arial"/>
          <w:lang w:eastAsia="es-ES"/>
        </w:rPr>
        <w:t>C</w:t>
      </w:r>
      <w:r w:rsidRPr="000C2D37">
        <w:rPr>
          <w:rFonts w:ascii="Arial" w:hAnsi="Arial" w:cs="Arial"/>
          <w:lang w:eastAsia="es-ES"/>
        </w:rPr>
        <w:t>al garantir el compliment dels valors lí</w:t>
      </w:r>
      <w:r w:rsidR="00114F9E">
        <w:rPr>
          <w:rFonts w:ascii="Arial" w:hAnsi="Arial" w:cs="Arial"/>
          <w:lang w:eastAsia="es-ES"/>
        </w:rPr>
        <w:t>mit de soroll, que pugui arribar als receptors, establerts en la legislació</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b/>
          <w:lang w:eastAsia="es-ES"/>
        </w:rPr>
      </w:pPr>
      <w:r w:rsidRPr="000C2D37">
        <w:rPr>
          <w:rFonts w:ascii="Arial" w:hAnsi="Arial" w:cs="Arial"/>
          <w:b/>
          <w:lang w:eastAsia="es-ES"/>
        </w:rPr>
        <w:t xml:space="preserve">Emissió de soroll: </w:t>
      </w:r>
      <w:r w:rsidRPr="000C2D37">
        <w:rPr>
          <w:rFonts w:ascii="Arial" w:hAnsi="Arial" w:cs="Arial"/>
          <w:lang w:eastAsia="es-ES"/>
        </w:rPr>
        <w:t>Soroll generat per una o varies fonts de soroll.</w:t>
      </w:r>
    </w:p>
    <w:p w:rsidR="008268BB" w:rsidRPr="000C2D37" w:rsidRDefault="008268BB"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Immissió de soroll</w:t>
      </w:r>
      <w:r w:rsidRPr="000C2D37">
        <w:rPr>
          <w:rFonts w:ascii="Arial" w:hAnsi="Arial" w:cs="Arial"/>
          <w:lang w:eastAsia="es-ES"/>
        </w:rPr>
        <w:t>: Impacte del soroll en un lloc determinat. És el resultat de la propagació de les emissions de soroll.</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Valor límit: </w:t>
      </w:r>
      <w:r w:rsidRPr="000C2D37">
        <w:rPr>
          <w:rFonts w:ascii="Arial" w:hAnsi="Arial" w:cs="Arial"/>
          <w:lang w:eastAsia="es-ES"/>
        </w:rPr>
        <w:t>Valor establert en la le</w:t>
      </w:r>
      <w:r w:rsidR="00114F9E">
        <w:rPr>
          <w:rFonts w:ascii="Arial" w:hAnsi="Arial" w:cs="Arial"/>
          <w:lang w:eastAsia="es-ES"/>
        </w:rPr>
        <w:t>gislació que no s’ha de superar</w:t>
      </w:r>
      <w:r w:rsidRPr="000C2D37">
        <w:rPr>
          <w:rFonts w:ascii="Arial" w:hAnsi="Arial" w:cs="Arial"/>
          <w:lang w:eastAsia="es-ES"/>
        </w:rPr>
        <w:t xml:space="preserve"> per a garantir el benestar de les persones. La legislació estableix diferents valors límit, en funció dels usos del sòl i la zona de sensibilitat on es trobi el receptor, d’acord als Mapes de Capacitat Acústica municipals. Cal considerar les Ordenances Municipals i el </w:t>
      </w:r>
      <w:r w:rsidRPr="000C2D37">
        <w:rPr>
          <w:rFonts w:ascii="Arial" w:hAnsi="Arial" w:cs="Arial"/>
          <w:i/>
          <w:lang w:eastAsia="es-ES"/>
        </w:rPr>
        <w:t>Decret 176/2009 de 10 de novembre, pel qual s'aprova el Reglament de la Llei 16/2002, de 28 de juny, de protecció contra la contaminació acústica, i se n'adapten els annexos.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Atenuació del soroll: </w:t>
      </w:r>
      <w:r w:rsidRPr="000C2D37">
        <w:rPr>
          <w:rFonts w:ascii="Arial" w:hAnsi="Arial" w:cs="Arial"/>
          <w:lang w:eastAsia="es-ES"/>
        </w:rPr>
        <w:t xml:space="preserve">Actuació encaminada a reduir les emissions o la propagació del soroll pel medi. </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widowControl w:val="0"/>
        <w:tabs>
          <w:tab w:val="left" w:pos="-1094"/>
          <w:tab w:val="left" w:pos="-720"/>
          <w:tab w:val="left" w:pos="0"/>
          <w:tab w:val="left" w:pos="720"/>
          <w:tab w:val="left" w:pos="940"/>
        </w:tabs>
        <w:spacing w:after="0" w:line="240" w:lineRule="auto"/>
        <w:jc w:val="both"/>
        <w:rPr>
          <w:rFonts w:ascii="Arial" w:hAnsi="Arial" w:cs="Arial"/>
          <w:szCs w:val="24"/>
          <w:lang w:eastAsia="es-ES"/>
        </w:rPr>
      </w:pPr>
    </w:p>
    <w:p w:rsidR="008268BB" w:rsidRPr="00317369" w:rsidRDefault="008268BB" w:rsidP="00317369">
      <w:pPr>
        <w:pStyle w:val="Ttulo2"/>
        <w:numPr>
          <w:ilvl w:val="0"/>
          <w:numId w:val="0"/>
        </w:numPr>
        <w:ind w:left="576" w:hanging="576"/>
        <w:rPr>
          <w:color w:val="76923C"/>
          <w:sz w:val="28"/>
          <w:szCs w:val="28"/>
          <w:lang w:val="ca-ES" w:eastAsia="es-ES"/>
        </w:rPr>
      </w:pPr>
      <w:bookmarkStart w:id="860" w:name="_Toc20470843"/>
      <w:bookmarkStart w:id="861" w:name="_Toc20471696"/>
      <w:bookmarkStart w:id="862" w:name="_Toc20477804"/>
      <w:bookmarkStart w:id="863" w:name="_Toc20478473"/>
      <w:bookmarkStart w:id="864" w:name="_Toc20818660"/>
      <w:bookmarkStart w:id="865" w:name="_Toc20818860"/>
      <w:bookmarkStart w:id="866" w:name="_Toc20819042"/>
      <w:bookmarkStart w:id="867" w:name="_Toc20819184"/>
      <w:bookmarkStart w:id="868" w:name="_Toc20819324"/>
      <w:bookmarkStart w:id="869" w:name="_Toc20819498"/>
      <w:bookmarkStart w:id="870" w:name="_Toc20819610"/>
      <w:bookmarkStart w:id="871" w:name="_Toc20819814"/>
      <w:bookmarkStart w:id="872" w:name="_Toc20819905"/>
      <w:bookmarkStart w:id="873" w:name="_Toc21010491"/>
      <w:bookmarkStart w:id="874" w:name="_Toc21012683"/>
      <w:r w:rsidRPr="00317369">
        <w:rPr>
          <w:color w:val="76923C"/>
          <w:sz w:val="28"/>
          <w:szCs w:val="28"/>
          <w:lang w:val="ca-ES" w:eastAsia="es-ES"/>
        </w:rPr>
        <w:t>3 DESENVOLUPAMENT</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p w:rsidR="008268BB" w:rsidRPr="000C2D37" w:rsidRDefault="008268BB" w:rsidP="00317369">
      <w:pPr>
        <w:spacing w:after="0" w:line="240" w:lineRule="auto"/>
        <w:jc w:val="both"/>
        <w:rPr>
          <w:rFonts w:ascii="Arial" w:hAnsi="Arial" w:cs="Arial"/>
          <w:lang w:eastAsia="es-ES"/>
        </w:rPr>
      </w:pPr>
    </w:p>
    <w:p w:rsidR="008268BB" w:rsidRPr="000C2D37" w:rsidRDefault="008268BB" w:rsidP="00317369">
      <w:pPr>
        <w:pStyle w:val="Ttulo3"/>
        <w:numPr>
          <w:ilvl w:val="0"/>
          <w:numId w:val="0"/>
        </w:numPr>
        <w:ind w:left="720" w:hanging="720"/>
        <w:rPr>
          <w:rFonts w:cs="Arial"/>
          <w:color w:val="76923C"/>
          <w:sz w:val="24"/>
          <w:szCs w:val="24"/>
          <w:lang w:val="ca-ES" w:eastAsia="es-ES"/>
        </w:rPr>
      </w:pPr>
      <w:bookmarkStart w:id="875" w:name="_Toc20470844"/>
      <w:bookmarkStart w:id="876" w:name="_Toc20471697"/>
      <w:bookmarkStart w:id="877" w:name="_Toc20477805"/>
      <w:bookmarkStart w:id="878" w:name="_Toc20478474"/>
      <w:bookmarkStart w:id="879" w:name="_Toc20818661"/>
      <w:bookmarkStart w:id="880" w:name="_Toc20818861"/>
      <w:bookmarkStart w:id="881" w:name="_Toc20819043"/>
      <w:bookmarkStart w:id="882" w:name="_Toc20819185"/>
      <w:bookmarkStart w:id="883" w:name="_Toc20819325"/>
      <w:bookmarkStart w:id="884" w:name="_Toc20819499"/>
      <w:bookmarkStart w:id="885" w:name="_Toc20819611"/>
      <w:bookmarkStart w:id="886" w:name="_Toc20819815"/>
      <w:bookmarkStart w:id="887" w:name="_Toc20819906"/>
      <w:bookmarkStart w:id="888" w:name="_Toc21010492"/>
      <w:bookmarkStart w:id="889" w:name="_Toc21012684"/>
      <w:r w:rsidRPr="000C2D37">
        <w:rPr>
          <w:rFonts w:cs="Arial"/>
          <w:color w:val="76923C"/>
          <w:sz w:val="24"/>
          <w:szCs w:val="24"/>
          <w:lang w:val="ca-ES" w:eastAsia="es-ES"/>
        </w:rPr>
        <w:t>3.1 MESURES A CONSIDERAR EN FASE DE DISSENY</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rsidR="008268BB" w:rsidRPr="000C2D37" w:rsidRDefault="008268BB" w:rsidP="00317369">
      <w:pPr>
        <w:spacing w:after="0"/>
        <w:rPr>
          <w:rFonts w:ascii="Arial" w:hAnsi="Arial" w:cs="Arial"/>
          <w:lang w:eastAsia="es-ES"/>
        </w:rPr>
      </w:pPr>
    </w:p>
    <w:p w:rsidR="008268BB" w:rsidRPr="000C2D37" w:rsidRDefault="008268BB" w:rsidP="00317369">
      <w:pPr>
        <w:spacing w:line="240" w:lineRule="auto"/>
        <w:jc w:val="both"/>
        <w:rPr>
          <w:rFonts w:ascii="Arial" w:hAnsi="Arial" w:cs="Arial"/>
          <w:lang w:eastAsia="es-ES"/>
        </w:rPr>
      </w:pPr>
      <w:r w:rsidRPr="000C2D37">
        <w:rPr>
          <w:rFonts w:ascii="Arial" w:hAnsi="Arial" w:cs="Arial"/>
          <w:lang w:eastAsia="es-ES"/>
        </w:rPr>
        <w:t>La mesura més efectiva per combatre el soroll ambiental és considerar-lo en fase de disseny, tant per a noves instal·lacions com en la modificació o ampliació de les existents. Considerar el soroll en fase de disseny pot evitar futurs conflictes, la resolució dels quals representarà generalment costos econòmics addicionals.</w:t>
      </w:r>
    </w:p>
    <w:p w:rsidR="008268BB" w:rsidRPr="000C2D37" w:rsidRDefault="008268BB" w:rsidP="00317369">
      <w:pPr>
        <w:spacing w:line="240" w:lineRule="auto"/>
        <w:jc w:val="both"/>
        <w:rPr>
          <w:rFonts w:ascii="Arial" w:hAnsi="Arial" w:cs="Arial"/>
          <w:lang w:eastAsia="es-ES"/>
        </w:rPr>
      </w:pPr>
      <w:r w:rsidRPr="000C2D37">
        <w:rPr>
          <w:rFonts w:ascii="Arial" w:hAnsi="Arial" w:cs="Arial"/>
          <w:lang w:eastAsia="es-ES"/>
        </w:rPr>
        <w:t>Entre les mesures en fase de disseny cal considerar:</w:t>
      </w:r>
    </w:p>
    <w:p w:rsidR="008268BB" w:rsidRPr="000C2D37" w:rsidRDefault="007A1B53" w:rsidP="00317369">
      <w:pPr>
        <w:pStyle w:val="Prrafodelista"/>
        <w:numPr>
          <w:ilvl w:val="0"/>
          <w:numId w:val="15"/>
        </w:numPr>
        <w:spacing w:line="240" w:lineRule="auto"/>
        <w:jc w:val="both"/>
        <w:rPr>
          <w:rFonts w:ascii="Arial" w:hAnsi="Arial" w:cs="Arial"/>
          <w:lang w:eastAsia="es-ES"/>
        </w:rPr>
      </w:pPr>
      <w:r>
        <w:rPr>
          <w:rFonts w:ascii="Arial" w:hAnsi="Arial" w:cs="Arial"/>
          <w:lang w:eastAsia="es-ES"/>
        </w:rPr>
        <w:lastRenderedPageBreak/>
        <w:t>Vetllar</w:t>
      </w:r>
      <w:r w:rsidR="008268BB" w:rsidRPr="000C2D37">
        <w:rPr>
          <w:rFonts w:ascii="Arial" w:hAnsi="Arial" w:cs="Arial"/>
          <w:lang w:eastAsia="es-ES"/>
        </w:rPr>
        <w:t xml:space="preserve"> perquè hi hagi una distància adequada entre la nau / explotació i els receptors sensibles.</w:t>
      </w:r>
    </w:p>
    <w:p w:rsidR="008268BB" w:rsidRPr="000C2D37" w:rsidRDefault="008268BB" w:rsidP="00317369">
      <w:pPr>
        <w:pStyle w:val="Prrafodelista"/>
        <w:numPr>
          <w:ilvl w:val="0"/>
          <w:numId w:val="15"/>
        </w:numPr>
        <w:spacing w:line="240" w:lineRule="auto"/>
        <w:jc w:val="both"/>
        <w:rPr>
          <w:rFonts w:ascii="Arial" w:hAnsi="Arial" w:cs="Arial"/>
          <w:lang w:eastAsia="es-ES"/>
        </w:rPr>
      </w:pPr>
      <w:r w:rsidRPr="000C2D37">
        <w:rPr>
          <w:rFonts w:ascii="Arial" w:hAnsi="Arial" w:cs="Arial"/>
          <w:lang w:eastAsia="es-ES"/>
        </w:rPr>
        <w:t>Ubicar adequadament els equips / fonts de soroll buscant la minimització de l’impacte sobre els receptors (per apantallament amb els propis edificis/elements de l’explotació, per distància, etc..)</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Escollir equips i maquinària de baix nivell sonor.</w:t>
      </w:r>
    </w:p>
    <w:p w:rsidR="008268BB" w:rsidRPr="000C2D37" w:rsidRDefault="008268BB" w:rsidP="00317369">
      <w:pPr>
        <w:pStyle w:val="Prrafodelista"/>
        <w:numPr>
          <w:ilvl w:val="0"/>
          <w:numId w:val="15"/>
        </w:numPr>
        <w:spacing w:line="240" w:lineRule="auto"/>
        <w:jc w:val="both"/>
        <w:rPr>
          <w:rFonts w:ascii="Arial" w:hAnsi="Arial" w:cs="Arial"/>
          <w:lang w:eastAsia="es-ES"/>
        </w:rPr>
      </w:pPr>
      <w:r w:rsidRPr="000C2D37">
        <w:rPr>
          <w:rFonts w:ascii="Arial" w:hAnsi="Arial" w:cs="Arial"/>
          <w:lang w:eastAsia="es-ES"/>
        </w:rPr>
        <w:t>Incloure elements de reducció de soroll en aquells equips que es preveuen més problemàtics (sistemes d’aïllament i insonorització)</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Preveure sistemes d’atenuació del soroll (instal·lant obstacles sonors)</w:t>
      </w:r>
    </w:p>
    <w:p w:rsidR="008268BB" w:rsidRPr="000C2D37" w:rsidRDefault="008268BB" w:rsidP="00317369">
      <w:pPr>
        <w:pStyle w:val="Prrafodelista"/>
        <w:numPr>
          <w:ilvl w:val="0"/>
          <w:numId w:val="15"/>
        </w:numPr>
        <w:spacing w:line="240" w:lineRule="auto"/>
        <w:jc w:val="both"/>
        <w:rPr>
          <w:rFonts w:ascii="Arial" w:hAnsi="Arial" w:cs="Arial"/>
          <w:lang w:eastAsia="es-ES"/>
        </w:rPr>
      </w:pPr>
      <w:r w:rsidRPr="000C2D37">
        <w:rPr>
          <w:rFonts w:ascii="Arial" w:hAnsi="Arial" w:cs="Arial"/>
          <w:lang w:eastAsia="es-ES"/>
        </w:rPr>
        <w:t>Dissenyar el mínim nombre possible de zones de dejecció a l'aire lliure per reduir el soroll dels tractors rascadors de dejeccions</w:t>
      </w:r>
    </w:p>
    <w:p w:rsidR="008268BB" w:rsidRPr="000C2D37" w:rsidRDefault="008268BB" w:rsidP="00317369">
      <w:pPr>
        <w:spacing w:line="240" w:lineRule="auto"/>
        <w:jc w:val="both"/>
        <w:rPr>
          <w:rFonts w:ascii="Arial" w:hAnsi="Arial" w:cs="Arial"/>
          <w:lang w:eastAsia="es-ES"/>
        </w:rPr>
      </w:pPr>
      <w:r w:rsidRPr="000C2D37">
        <w:rPr>
          <w:rFonts w:ascii="Arial" w:hAnsi="Arial" w:cs="Arial"/>
          <w:lang w:eastAsia="es-ES"/>
        </w:rPr>
        <w:t>Aquestes mesures de disseny, s’han de complimentar prenent mesures durant les operacions habituals per reduir els sorolls:</w:t>
      </w:r>
    </w:p>
    <w:p w:rsidR="008268BB" w:rsidRPr="000C2D37" w:rsidRDefault="007A1B53" w:rsidP="00317369">
      <w:pPr>
        <w:pStyle w:val="Prrafodelista"/>
        <w:numPr>
          <w:ilvl w:val="0"/>
          <w:numId w:val="15"/>
        </w:numPr>
        <w:spacing w:line="240" w:lineRule="auto"/>
        <w:rPr>
          <w:rFonts w:ascii="Arial" w:hAnsi="Arial" w:cs="Arial"/>
          <w:lang w:eastAsia="es-ES"/>
        </w:rPr>
      </w:pPr>
      <w:r>
        <w:rPr>
          <w:rFonts w:ascii="Arial" w:hAnsi="Arial" w:cs="Arial"/>
          <w:lang w:eastAsia="es-ES"/>
        </w:rPr>
        <w:t>Tancament de</w:t>
      </w:r>
      <w:r w:rsidR="008268BB" w:rsidRPr="000C2D37">
        <w:rPr>
          <w:rFonts w:ascii="Arial" w:hAnsi="Arial" w:cs="Arial"/>
          <w:lang w:eastAsia="es-ES"/>
        </w:rPr>
        <w:t xml:space="preserve"> portes i obertures</w:t>
      </w:r>
      <w:r>
        <w:rPr>
          <w:rFonts w:ascii="Arial" w:hAnsi="Arial" w:cs="Arial"/>
          <w:lang w:eastAsia="es-ES"/>
        </w:rPr>
        <w:t>,</w:t>
      </w:r>
      <w:r w:rsidR="008268BB" w:rsidRPr="000C2D37">
        <w:rPr>
          <w:rFonts w:ascii="Arial" w:hAnsi="Arial" w:cs="Arial"/>
          <w:lang w:eastAsia="es-ES"/>
        </w:rPr>
        <w:t xml:space="preserve"> sobretot</w:t>
      </w:r>
      <w:r>
        <w:rPr>
          <w:rFonts w:ascii="Arial" w:hAnsi="Arial" w:cs="Arial"/>
          <w:lang w:eastAsia="es-ES"/>
        </w:rPr>
        <w:t>,</w:t>
      </w:r>
      <w:r w:rsidR="008268BB" w:rsidRPr="000C2D37">
        <w:rPr>
          <w:rFonts w:ascii="Arial" w:hAnsi="Arial" w:cs="Arial"/>
          <w:lang w:eastAsia="es-ES"/>
        </w:rPr>
        <w:t xml:space="preserve"> durant l’alimentació</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Manipulació dels equips per personal especialitzat</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Evitar activitats sorolloses durant la nit i caps de setmana</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Aplicar mesures de control durant les fases de manteniment</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Utilitzar les cintes transportadores i els cargols sense fi quan estiguin plens de pinso</w:t>
      </w:r>
    </w:p>
    <w:p w:rsidR="008268BB" w:rsidRPr="000C2D37" w:rsidRDefault="008268BB" w:rsidP="00317369">
      <w:pPr>
        <w:pStyle w:val="Prrafodelista"/>
        <w:numPr>
          <w:ilvl w:val="0"/>
          <w:numId w:val="15"/>
        </w:numPr>
        <w:spacing w:line="240" w:lineRule="auto"/>
        <w:rPr>
          <w:rFonts w:ascii="Arial" w:hAnsi="Arial" w:cs="Arial"/>
          <w:lang w:eastAsia="es-ES"/>
        </w:rPr>
      </w:pPr>
      <w:r w:rsidRPr="000C2D37">
        <w:rPr>
          <w:rFonts w:ascii="Arial" w:hAnsi="Arial" w:cs="Arial"/>
          <w:lang w:eastAsia="es-ES"/>
        </w:rPr>
        <w:t>etc.</w:t>
      </w:r>
    </w:p>
    <w:p w:rsidR="008268BB" w:rsidRPr="000C2D37" w:rsidRDefault="008268BB" w:rsidP="00317369">
      <w:pPr>
        <w:pStyle w:val="Ttulo3"/>
        <w:numPr>
          <w:ilvl w:val="0"/>
          <w:numId w:val="0"/>
        </w:numPr>
        <w:rPr>
          <w:rFonts w:cs="Arial"/>
          <w:color w:val="76923C"/>
          <w:sz w:val="24"/>
          <w:szCs w:val="24"/>
          <w:lang w:val="ca-ES" w:eastAsia="es-ES"/>
        </w:rPr>
      </w:pPr>
      <w:bookmarkStart w:id="890" w:name="_Toc20470845"/>
      <w:bookmarkStart w:id="891" w:name="_Toc20471698"/>
      <w:bookmarkStart w:id="892" w:name="_Toc20477806"/>
      <w:bookmarkStart w:id="893" w:name="_Toc20478475"/>
      <w:bookmarkStart w:id="894" w:name="_Toc20818662"/>
      <w:bookmarkStart w:id="895" w:name="_Toc20818862"/>
      <w:bookmarkStart w:id="896" w:name="_Toc20819044"/>
      <w:bookmarkStart w:id="897" w:name="_Toc20819186"/>
      <w:bookmarkStart w:id="898" w:name="_Toc20819326"/>
      <w:bookmarkStart w:id="899" w:name="_Toc20819500"/>
      <w:bookmarkStart w:id="900" w:name="_Toc20819612"/>
      <w:bookmarkStart w:id="901" w:name="_Toc20819816"/>
      <w:bookmarkStart w:id="902" w:name="_Toc20819907"/>
      <w:bookmarkStart w:id="903" w:name="_Toc21010493"/>
      <w:bookmarkStart w:id="904" w:name="_Toc21012685"/>
      <w:r w:rsidRPr="000C2D37">
        <w:rPr>
          <w:rFonts w:cs="Arial"/>
          <w:color w:val="76923C"/>
          <w:sz w:val="24"/>
          <w:szCs w:val="24"/>
          <w:lang w:val="ca-ES" w:eastAsia="es-ES"/>
        </w:rPr>
        <w:t>3.2 PROTOCOL D’ACTUACIÓ EN CAS DE CONFLICTE</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p>
    <w:p w:rsidR="008268BB" w:rsidRPr="000C2D37" w:rsidRDefault="008268BB" w:rsidP="00516ECD">
      <w:pPr>
        <w:spacing w:after="0" w:line="240" w:lineRule="auto"/>
        <w:jc w:val="both"/>
        <w:rPr>
          <w:rFonts w:ascii="Arial" w:hAnsi="Arial" w:cs="Arial"/>
          <w:sz w:val="20"/>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443297" w:rsidTr="007117A8">
        <w:tc>
          <w:tcPr>
            <w:tcW w:w="8644" w:type="dxa"/>
            <w:shd w:val="clear" w:color="auto" w:fill="auto"/>
          </w:tcPr>
          <w:p w:rsidR="00443297" w:rsidRPr="007117A8" w:rsidRDefault="00443297" w:rsidP="007117A8">
            <w:pPr>
              <w:spacing w:after="0" w:line="240" w:lineRule="auto"/>
              <w:jc w:val="both"/>
              <w:rPr>
                <w:rFonts w:ascii="Arial" w:hAnsi="Arial" w:cs="Arial"/>
                <w:lang w:eastAsia="es-ES"/>
              </w:rPr>
            </w:pPr>
            <w:r w:rsidRPr="007117A8">
              <w:rPr>
                <w:rFonts w:ascii="Arial" w:hAnsi="Arial" w:cs="Arial"/>
                <w:lang w:eastAsia="es-ES"/>
              </w:rPr>
              <w:t xml:space="preserve">Aquest protocol es posarà en marxa </w:t>
            </w:r>
            <w:r w:rsidRPr="007117A8">
              <w:rPr>
                <w:rFonts w:ascii="Arial" w:hAnsi="Arial" w:cs="Arial"/>
                <w:b/>
                <w:lang w:eastAsia="es-ES"/>
              </w:rPr>
              <w:t>en cas d’existència de conflicte</w:t>
            </w:r>
            <w:r w:rsidRPr="007117A8">
              <w:rPr>
                <w:rFonts w:ascii="Arial" w:hAnsi="Arial" w:cs="Arial"/>
                <w:lang w:eastAsia="es-ES"/>
              </w:rPr>
              <w:t xml:space="preserve"> amb receptors sensibles localitzats a poca distància de l’explotació ramadera, o </w:t>
            </w:r>
            <w:r w:rsidRPr="007117A8">
              <w:rPr>
                <w:rFonts w:ascii="Arial" w:hAnsi="Arial" w:cs="Arial"/>
                <w:b/>
                <w:lang w:eastAsia="es-ES"/>
              </w:rPr>
              <w:t>en cas de requeriment per part de l’Autoritat competent</w:t>
            </w:r>
          </w:p>
        </w:tc>
      </w:tr>
    </w:tbl>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b/>
          <w:lang w:eastAsia="es-ES"/>
        </w:rPr>
      </w:pPr>
      <w:r w:rsidRPr="000C2D37">
        <w:rPr>
          <w:rFonts w:ascii="Arial" w:hAnsi="Arial" w:cs="Arial"/>
          <w:b/>
          <w:lang w:eastAsia="es-ES"/>
        </w:rPr>
        <w:t>Quantificació del problema</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El primer pas és conèixer l’abast del problema. En cas de dubte de compliment de límits, de conflicte o a</w:t>
      </w:r>
      <w:r w:rsidR="005D6E37">
        <w:rPr>
          <w:rFonts w:ascii="Arial" w:hAnsi="Arial" w:cs="Arial"/>
          <w:lang w:eastAsia="es-ES"/>
        </w:rPr>
        <w:t xml:space="preserve"> </w:t>
      </w:r>
      <w:r w:rsidRPr="000C2D37">
        <w:rPr>
          <w:rFonts w:ascii="Arial" w:hAnsi="Arial" w:cs="Arial"/>
          <w:lang w:eastAsia="es-ES"/>
        </w:rPr>
        <w:t xml:space="preserve">rel d’un requeriment per part de l’Administració, serà necessari portar a terme un control del nivell d’immissió sonora en el/s receptor/s sensible/s. </w:t>
      </w:r>
    </w:p>
    <w:p w:rsidR="008268BB" w:rsidRPr="000C2D37" w:rsidRDefault="008268BB" w:rsidP="00516ECD">
      <w:pPr>
        <w:spacing w:after="0" w:line="240" w:lineRule="auto"/>
        <w:jc w:val="both"/>
        <w:rPr>
          <w:rFonts w:ascii="Arial" w:hAnsi="Arial" w:cs="Arial"/>
          <w:lang w:eastAsia="es-ES"/>
        </w:rPr>
      </w:pPr>
    </w:p>
    <w:p w:rsidR="008268BB" w:rsidRPr="000C2D37" w:rsidRDefault="00354E82" w:rsidP="00516ECD">
      <w:pPr>
        <w:spacing w:after="0" w:line="240" w:lineRule="auto"/>
        <w:jc w:val="both"/>
        <w:rPr>
          <w:rFonts w:ascii="Arial" w:hAnsi="Arial" w:cs="Arial"/>
          <w:lang w:eastAsia="es-ES"/>
        </w:rPr>
      </w:pPr>
      <w:r>
        <w:rPr>
          <w:noProof/>
          <w:lang w:eastAsia="ca-ES"/>
        </w:rPr>
        <mc:AlternateContent>
          <mc:Choice Requires="wps">
            <w:drawing>
              <wp:anchor distT="0" distB="0" distL="114300" distR="114300" simplePos="0" relativeHeight="251620864" behindDoc="0" locked="0" layoutInCell="1" allowOverlap="1">
                <wp:simplePos x="0" y="0"/>
                <wp:positionH relativeFrom="column">
                  <wp:posOffset>838200</wp:posOffset>
                </wp:positionH>
                <wp:positionV relativeFrom="paragraph">
                  <wp:posOffset>71755</wp:posOffset>
                </wp:positionV>
                <wp:extent cx="3803650" cy="516255"/>
                <wp:effectExtent l="13335" t="16510" r="21590" b="19685"/>
                <wp:wrapNone/>
                <wp:docPr id="525" name="107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516255"/>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1- C</w:t>
                            </w:r>
                            <w:r w:rsidRPr="00FF7AC0">
                              <w:rPr>
                                <w:rFonts w:cs="Calibri"/>
                                <w:lang w:eastAsia="es-ES"/>
                              </w:rPr>
                              <w:t>ontrol del nivell d’immissió sonora en el/s receptor/s sensible/s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07 Rectángulo redondeado" o:spid="_x0000_s1042" style="position:absolute;left:0;text-align:left;margin-left:66pt;margin-top:5.65pt;width:299.5pt;height:40.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" fillcolor="#c2d69b" strokecolor="#243f60" strokeweight="2pt">
                <v:textbox>
                  <w:txbxContent>
                    <w:p w:rsidR="0026277C" w:rsidRDefault="0026277C" w:rsidP="00D85D00">
                      <w:pPr>
                        <w:shd w:val="clear" w:color="auto" w:fill="EAF1DD"/>
                        <w:jc w:val="center"/>
                      </w:pPr>
                      <w:r>
                        <w:rPr>
                          <w:rFonts w:cs="Calibri"/>
                          <w:lang w:eastAsia="es-ES"/>
                        </w:rPr>
                        <w:t>1- C</w:t>
                      </w:r>
                      <w:r w:rsidRPr="00FF7AC0">
                        <w:rPr>
                          <w:rFonts w:cs="Calibri"/>
                          <w:lang w:eastAsia="es-ES"/>
                        </w:rPr>
                        <w:t>ontrol del nivell d’immissió sonora en el/s receptor/s sensible/s</w:t>
                      </w:r>
                    </w:p>
                  </w:txbxContent>
                </v:textbox>
              </v:roundrect>
            </w:pict>
          </mc:Fallback>
        </mc:AlternateConten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1558F9" w:rsidRDefault="008268BB" w:rsidP="00516ECD">
      <w:pPr>
        <w:spacing w:after="0" w:line="240" w:lineRule="auto"/>
        <w:jc w:val="both"/>
        <w:rPr>
          <w:rFonts w:ascii="Arial" w:hAnsi="Arial" w:cs="Arial"/>
          <w:lang w:eastAsia="es-ES"/>
        </w:rPr>
      </w:pPr>
      <w:r w:rsidRPr="001558F9">
        <w:rPr>
          <w:rFonts w:ascii="Arial" w:hAnsi="Arial" w:cs="Arial"/>
          <w:lang w:eastAsia="es-ES"/>
        </w:rPr>
        <w:t xml:space="preserve">Aquest control haurà de ser realitzat per una Entitat de prevenció de la contaminació acústica (PCA) habilitada per l’Oficina d’Acreditació d’Entitats Col·laboradores. </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 xml:space="preserve">El resultat del control indicarà la conformitat o no en el compliment de la legislació vigent i/o, en el seu cas,  dels requeriments específics efectuats per a l’Administració competent . En cas de conformitat, </w:t>
      </w:r>
      <w:r w:rsidRPr="000C2D37">
        <w:rPr>
          <w:rFonts w:ascii="Arial" w:hAnsi="Arial" w:cs="Arial"/>
          <w:color w:val="4F81BD"/>
          <w:lang w:eastAsia="es-ES"/>
        </w:rPr>
        <w:t>l’Explotació porcina Serra SA</w:t>
      </w:r>
      <w:r w:rsidRPr="000C2D37">
        <w:rPr>
          <w:rFonts w:ascii="Arial" w:hAnsi="Arial" w:cs="Arial"/>
          <w:lang w:eastAsia="es-ES"/>
        </w:rPr>
        <w:t>. podrà emprendre accions de millora voluntàries, per afavorir la convivència veïnal. En cas d’incompliment, les millores seran obligatòries.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b/>
          <w:lang w:eastAsia="es-ES"/>
        </w:rPr>
      </w:pPr>
      <w:r w:rsidRPr="000C2D37">
        <w:rPr>
          <w:rFonts w:ascii="Arial" w:hAnsi="Arial" w:cs="Arial"/>
          <w:b/>
          <w:lang w:eastAsia="es-ES"/>
        </w:rPr>
        <w:t>Disseny de les millores</w:t>
      </w:r>
    </w:p>
    <w:p w:rsidR="008268BB" w:rsidRPr="000C2D37" w:rsidRDefault="008268BB"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Una vegada establerta la necessitat d’incorporar millores en matèria de sorolls, caldrà optimitzar les mateixes.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Per a fer-ho, caldrà emprendre una campanya de caracterització de les fonts de soroll existents en la instal·lació. En funció de la complexitat de la instal·lació i l’origen dels sorolls, pot ser necessària una campanya de mesura de nivells d’emissió de les fonts de soroll més destacades. Aquestes mesures podran ser realitzades per empresa especialitzada en acústica, amb experiència en aplicació de mesures correctores.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354E82" w:rsidP="00516ECD">
      <w:pPr>
        <w:spacing w:after="0" w:line="240" w:lineRule="auto"/>
        <w:jc w:val="both"/>
        <w:rPr>
          <w:rFonts w:ascii="Arial" w:hAnsi="Arial" w:cs="Arial"/>
          <w:lang w:eastAsia="es-ES"/>
        </w:rPr>
      </w:pPr>
      <w:r>
        <w:rPr>
          <w:noProof/>
          <w:lang w:eastAsia="ca-ES"/>
        </w:rPr>
        <mc:AlternateContent>
          <mc:Choice Requires="wps">
            <w:drawing>
              <wp:anchor distT="0" distB="0" distL="114300" distR="114300" simplePos="0" relativeHeight="251621888" behindDoc="0" locked="0" layoutInCell="1" allowOverlap="1">
                <wp:simplePos x="0" y="0"/>
                <wp:positionH relativeFrom="column">
                  <wp:posOffset>794385</wp:posOffset>
                </wp:positionH>
                <wp:positionV relativeFrom="paragraph">
                  <wp:posOffset>33020</wp:posOffset>
                </wp:positionV>
                <wp:extent cx="3803650" cy="516255"/>
                <wp:effectExtent l="17145" t="13335" r="17780" b="13335"/>
                <wp:wrapNone/>
                <wp:docPr id="524" name="10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516255"/>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2- Caracterització de les fonts sonores i les seves emissions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08 Rectángulo redondeado" o:spid="_x0000_s1043" style="position:absolute;left:0;text-align:left;margin-left:62.55pt;margin-top:2.6pt;width:299.5pt;height:40.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" fillcolor="#c2d69b" strokecolor="#243f60" strokeweight="2pt">
                <v:textbox>
                  <w:txbxContent>
                    <w:p w:rsidR="0026277C" w:rsidRDefault="0026277C" w:rsidP="00D85D00">
                      <w:pPr>
                        <w:shd w:val="clear" w:color="auto" w:fill="EAF1DD"/>
                        <w:jc w:val="center"/>
                      </w:pPr>
                      <w:r>
                        <w:rPr>
                          <w:rFonts w:cs="Calibri"/>
                          <w:lang w:eastAsia="es-ES"/>
                        </w:rPr>
                        <w:t>2- Caracterització de les fonts sonores i les seves emissions</w:t>
                      </w:r>
                    </w:p>
                  </w:txbxContent>
                </v:textbox>
              </v:roundrect>
            </w:pict>
          </mc:Fallback>
        </mc:AlternateConten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Caracteritzades les fonts, es proposaran les mesures d’eliminació i/o reducció de soroll més adequades als problemes detectats. És aconsellable disposar del suport d’una empresa especialitzada per al disseny de les mesures. Entre altres:</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Es comprovarà la maquinària per tal de detectar desperfectes i determinar si aquesta es troba en condicions d’operar, en cas de que aquesta sigui una font de soroll.</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En cas d’existir, es comprovarà si els atenuadors de soroll funcionen correctament.</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S’analitzaran les fonts de soroll que no corresponen a maquinària (per exemple, les pròpies naus amb el bestiar) per a determinar la importància d’aquestes.</w:t>
      </w:r>
    </w:p>
    <w:p w:rsidR="008268BB" w:rsidRPr="000C2D37" w:rsidRDefault="008268BB" w:rsidP="00516ECD">
      <w:pPr>
        <w:pStyle w:val="Prrafodelista"/>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A partir de la caracterització de les fonts, s’establiran de forma prioritzada les mesures correctores a portar a terme.</w:t>
      </w:r>
    </w:p>
    <w:p w:rsidR="008268BB" w:rsidRPr="000C2D37" w:rsidRDefault="008268BB" w:rsidP="00516ECD">
      <w:pPr>
        <w:spacing w:after="0" w:line="240" w:lineRule="auto"/>
        <w:jc w:val="both"/>
        <w:rPr>
          <w:rFonts w:ascii="Arial" w:hAnsi="Arial" w:cs="Arial"/>
          <w:lang w:eastAsia="es-ES"/>
        </w:rPr>
      </w:pPr>
    </w:p>
    <w:p w:rsidR="008268BB" w:rsidRPr="000C2D37" w:rsidRDefault="00354E82" w:rsidP="00516ECD">
      <w:pPr>
        <w:spacing w:after="0" w:line="240" w:lineRule="auto"/>
        <w:jc w:val="both"/>
        <w:rPr>
          <w:rFonts w:ascii="Arial" w:hAnsi="Arial" w:cs="Arial"/>
          <w:lang w:eastAsia="es-ES"/>
        </w:rPr>
      </w:pPr>
      <w:r>
        <w:rPr>
          <w:noProof/>
          <w:lang w:eastAsia="ca-ES"/>
        </w:rPr>
        <mc:AlternateContent>
          <mc:Choice Requires="wps">
            <w:drawing>
              <wp:anchor distT="0" distB="0" distL="114300" distR="114300" simplePos="0" relativeHeight="251622912" behindDoc="0" locked="0" layoutInCell="1" allowOverlap="1">
                <wp:simplePos x="0" y="0"/>
                <wp:positionH relativeFrom="column">
                  <wp:posOffset>798195</wp:posOffset>
                </wp:positionH>
                <wp:positionV relativeFrom="paragraph">
                  <wp:posOffset>108585</wp:posOffset>
                </wp:positionV>
                <wp:extent cx="3803650" cy="516255"/>
                <wp:effectExtent l="20955" t="20320" r="13970" b="15875"/>
                <wp:wrapNone/>
                <wp:docPr id="523" name="109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516255"/>
                        </a:xfrm>
                        <a:prstGeom prst="roundRect">
                          <a:avLst>
                            <a:gd name="adj" fmla="val 16667"/>
                          </a:avLst>
                        </a:prstGeom>
                        <a:solidFill>
                          <a:srgbClr val="C2D69B"/>
                        </a:solidFill>
                        <a:ln w="25400">
                          <a:solidFill>
                            <a:srgbClr val="243F60"/>
                          </a:solidFill>
                          <a:round/>
                          <a:headEnd/>
                          <a:tailEnd/>
                        </a:ln>
                      </wps:spPr>
                      <wps:txbx>
                        <w:txbxContent>
                          <w:p w:rsidR="0026277C" w:rsidRPr="00454BB9" w:rsidRDefault="0026277C" w:rsidP="00D85D00">
                            <w:pPr>
                              <w:shd w:val="clear" w:color="auto" w:fill="EAF1DD"/>
                              <w:jc w:val="center"/>
                              <w:rPr>
                                <w:rFonts w:cs="Calibri"/>
                                <w:lang w:eastAsia="es-ES"/>
                              </w:rPr>
                            </w:pPr>
                            <w:r>
                              <w:rPr>
                                <w:rFonts w:cs="Calibri"/>
                                <w:lang w:eastAsia="es-ES"/>
                              </w:rPr>
                              <w:t>3- Priorització de mesures correctores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09 Rectángulo redondeado" o:spid="_x0000_s1044" style="position:absolute;left:0;text-align:left;margin-left:62.85pt;margin-top:8.55pt;width:299.5pt;height:40.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" fillcolor="#c2d69b" strokecolor="#243f60" strokeweight="2pt">
                <v:textbox>
                  <w:txbxContent>
                    <w:p w:rsidR="0026277C" w:rsidRPr="00454BB9" w:rsidRDefault="0026277C" w:rsidP="00D85D00">
                      <w:pPr>
                        <w:shd w:val="clear" w:color="auto" w:fill="EAF1DD"/>
                        <w:jc w:val="center"/>
                        <w:rPr>
                          <w:rFonts w:cs="Calibri"/>
                          <w:lang w:eastAsia="es-ES"/>
                        </w:rPr>
                      </w:pPr>
                      <w:r>
                        <w:rPr>
                          <w:rFonts w:cs="Calibri"/>
                          <w:lang w:eastAsia="es-ES"/>
                        </w:rPr>
                        <w:t>3- Priorització de mesures correctores</w:t>
                      </w:r>
                    </w:p>
                  </w:txbxContent>
                </v:textbox>
              </v:roundrect>
            </w:pict>
          </mc:Fallback>
        </mc:AlternateConten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D’acord a la legislació vigent, les mesures correctores poden consistir en:</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Canviar l’emplaçament de les fonts</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Substituir fonts per d’altres menys sorolloses</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Construir pantalles acústiques</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Regular el règim d’explotació de l’activitat (evitant activitats sorolloses de nit)</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 xml:space="preserve">Aplicar a les fonts emissores mesures correctores mitjançant l’execució de projectes d’aïllament. </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Aplicar als receptors mesures protectores com el tractament de paraments, obertures, aïllaments, vidres dobles o altres d’assimilables.</w:t>
      </w: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lastRenderedPageBreak/>
        <w:t>Altres mesures que siguin eficients i susceptibles d’aplicar</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Un cop decidides les mesures a aplicar, dins del Pla de gestió de sorolls, s’establirà el calendari d’execució dels treballs de millora, en funció de la seva prioritat.</w:t>
      </w:r>
    </w:p>
    <w:p w:rsidR="008268BB" w:rsidRPr="000C2D37" w:rsidRDefault="008268BB" w:rsidP="00516ECD">
      <w:pPr>
        <w:spacing w:after="0" w:line="240" w:lineRule="auto"/>
        <w:jc w:val="both"/>
        <w:rPr>
          <w:rFonts w:ascii="Arial" w:hAnsi="Arial" w:cs="Arial"/>
          <w:b/>
          <w:lang w:eastAsia="es-ES"/>
        </w:rPr>
      </w:pPr>
    </w:p>
    <w:p w:rsidR="008268BB" w:rsidRPr="000C2D37" w:rsidRDefault="008268BB" w:rsidP="00516ECD">
      <w:pPr>
        <w:spacing w:after="0" w:line="240" w:lineRule="auto"/>
        <w:jc w:val="both"/>
        <w:rPr>
          <w:rFonts w:ascii="Arial" w:hAnsi="Arial" w:cs="Arial"/>
          <w:b/>
          <w:lang w:eastAsia="es-ES"/>
        </w:rPr>
      </w:pPr>
    </w:p>
    <w:p w:rsidR="008268BB" w:rsidRPr="000C2D37" w:rsidRDefault="00354E82" w:rsidP="00516ECD">
      <w:pPr>
        <w:spacing w:after="0" w:line="240" w:lineRule="auto"/>
        <w:jc w:val="both"/>
        <w:rPr>
          <w:rFonts w:ascii="Arial" w:hAnsi="Arial" w:cs="Arial"/>
          <w:highlight w:val="yellow"/>
          <w:lang w:eastAsia="es-ES"/>
        </w:rPr>
      </w:pPr>
      <w:r>
        <w:rPr>
          <w:noProof/>
          <w:lang w:eastAsia="ca-ES"/>
        </w:rPr>
        <mc:AlternateContent>
          <mc:Choice Requires="wps">
            <w:drawing>
              <wp:anchor distT="0" distB="0" distL="114300" distR="114300" simplePos="0" relativeHeight="251623936" behindDoc="0" locked="0" layoutInCell="1" allowOverlap="1">
                <wp:simplePos x="0" y="0"/>
                <wp:positionH relativeFrom="column">
                  <wp:posOffset>915670</wp:posOffset>
                </wp:positionH>
                <wp:positionV relativeFrom="paragraph">
                  <wp:posOffset>139065</wp:posOffset>
                </wp:positionV>
                <wp:extent cx="3803015" cy="515620"/>
                <wp:effectExtent l="14605" t="18415" r="20955" b="18415"/>
                <wp:wrapNone/>
                <wp:docPr id="522" name="11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515620"/>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4- Establiment del calendari d’execució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10 Rectángulo redondeado" o:spid="_x0000_s1045" style="position:absolute;left:0;text-align:left;margin-left:72.1pt;margin-top:10.95pt;width:299.45pt;height:40.6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" fillcolor="#c2d69b" strokecolor="#243f60" strokeweight="2pt">
                <v:textbox>
                  <w:txbxContent>
                    <w:p w:rsidR="0026277C" w:rsidRDefault="0026277C" w:rsidP="00D85D00">
                      <w:pPr>
                        <w:shd w:val="clear" w:color="auto" w:fill="EAF1DD"/>
                        <w:jc w:val="center"/>
                      </w:pPr>
                      <w:r>
                        <w:rPr>
                          <w:rFonts w:cs="Calibri"/>
                          <w:lang w:eastAsia="es-ES"/>
                        </w:rPr>
                        <w:t>4- Establiment del calendari d’execució</w:t>
                      </w:r>
                    </w:p>
                  </w:txbxContent>
                </v:textbox>
              </v:roundrect>
            </w:pict>
          </mc:Fallback>
        </mc:AlternateContent>
      </w: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Finalment, al concloure les mesures correctores, es procedirà a comprovar l’eficiència d’aquestes, mitjançant un control del nivell d’immissió sonora en el/s receptor/s sensible/s efectuat per una PCA, avaluant compliment de la legislació vigent.</w:t>
      </w: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354E82" w:rsidP="00516ECD">
      <w:pPr>
        <w:spacing w:after="0" w:line="240" w:lineRule="auto"/>
        <w:jc w:val="both"/>
        <w:rPr>
          <w:rFonts w:ascii="Arial" w:hAnsi="Arial" w:cs="Arial"/>
          <w:sz w:val="20"/>
          <w:szCs w:val="24"/>
          <w:lang w:eastAsia="es-ES"/>
        </w:rPr>
      </w:pPr>
      <w:r>
        <w:rPr>
          <w:noProof/>
          <w:lang w:eastAsia="ca-ES"/>
        </w:rPr>
        <mc:AlternateContent>
          <mc:Choice Requires="wps">
            <w:drawing>
              <wp:anchor distT="0" distB="0" distL="114300" distR="114300" simplePos="0" relativeHeight="251624960" behindDoc="0" locked="0" layoutInCell="1" allowOverlap="1">
                <wp:simplePos x="0" y="0"/>
                <wp:positionH relativeFrom="column">
                  <wp:posOffset>916305</wp:posOffset>
                </wp:positionH>
                <wp:positionV relativeFrom="paragraph">
                  <wp:posOffset>93980</wp:posOffset>
                </wp:positionV>
                <wp:extent cx="3803015" cy="515620"/>
                <wp:effectExtent l="15240" t="15875" r="20320" b="20955"/>
                <wp:wrapNone/>
                <wp:docPr id="521" name="111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515620"/>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 xml:space="preserve">5- Comprovació de l’eficiència de les mesures correctores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11 Rectángulo redondeado" o:spid="_x0000_s1046" style="position:absolute;left:0;text-align:left;margin-left:72.15pt;margin-top:7.4pt;width:299.45pt;height:40.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" fillcolor="#c2d69b" strokecolor="#243f60" strokeweight="2pt">
                <v:textbox>
                  <w:txbxContent>
                    <w:p w:rsidR="0026277C" w:rsidRDefault="0026277C" w:rsidP="00D85D00">
                      <w:pPr>
                        <w:shd w:val="clear" w:color="auto" w:fill="EAF1DD"/>
                        <w:jc w:val="center"/>
                      </w:pPr>
                      <w:r>
                        <w:rPr>
                          <w:rFonts w:cs="Calibri"/>
                          <w:lang w:eastAsia="es-ES"/>
                        </w:rPr>
                        <w:t xml:space="preserve">5- Comprovació de l’eficiència de les mesures correctores </w:t>
                      </w:r>
                    </w:p>
                  </w:txbxContent>
                </v:textbox>
              </v:roundrect>
            </w:pict>
          </mc:Fallback>
        </mc:AlternateContent>
      </w:r>
    </w:p>
    <w:p w:rsidR="008268BB" w:rsidRPr="000C2D37" w:rsidRDefault="008268BB" w:rsidP="00516ECD">
      <w:pPr>
        <w:spacing w:after="0" w:line="240" w:lineRule="auto"/>
        <w:jc w:val="both"/>
        <w:rPr>
          <w:rFonts w:ascii="Arial" w:hAnsi="Arial" w:cs="Arial"/>
          <w:sz w:val="20"/>
          <w:szCs w:val="24"/>
          <w:lang w:eastAsia="es-ES"/>
        </w:rPr>
      </w:pPr>
    </w:p>
    <w:p w:rsidR="008268BB" w:rsidRPr="000C2D37" w:rsidRDefault="008268BB" w:rsidP="00516ECD">
      <w:pPr>
        <w:spacing w:after="0" w:line="240" w:lineRule="auto"/>
        <w:rPr>
          <w:rFonts w:ascii="Arial" w:hAnsi="Arial" w:cs="Arial"/>
          <w:b/>
          <w:sz w:val="20"/>
          <w:szCs w:val="24"/>
          <w:lang w:eastAsia="es-ES"/>
        </w:rPr>
      </w:pPr>
    </w:p>
    <w:p w:rsidR="008268BB" w:rsidRPr="000C2D37" w:rsidRDefault="008268BB" w:rsidP="00516ECD">
      <w:pPr>
        <w:spacing w:after="0" w:line="240" w:lineRule="auto"/>
        <w:rPr>
          <w:rFonts w:ascii="Arial" w:hAnsi="Arial" w:cs="Arial"/>
          <w:b/>
          <w:sz w:val="20"/>
          <w:szCs w:val="24"/>
          <w:lang w:eastAsia="es-ES"/>
        </w:rPr>
      </w:pPr>
    </w:p>
    <w:p w:rsidR="008268BB" w:rsidRPr="000C2D37" w:rsidRDefault="008268BB" w:rsidP="00516ECD">
      <w:pPr>
        <w:spacing w:after="0" w:line="240" w:lineRule="auto"/>
        <w:rPr>
          <w:rFonts w:ascii="Arial" w:hAnsi="Arial" w:cs="Arial"/>
          <w:b/>
          <w:sz w:val="20"/>
          <w:szCs w:val="24"/>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lang w:eastAsia="es-ES"/>
        </w:rPr>
        <w:t>Aquestes mesures del nivell d’immissió sonora es repetiran en els controls reglamentaris successius que es realitzin a la instal·lació.</w:t>
      </w:r>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sectPr w:rsidR="008268BB" w:rsidRPr="000C2D37" w:rsidSect="0071362E">
          <w:headerReference w:type="even" r:id="rId78"/>
          <w:headerReference w:type="default" r:id="rId79"/>
          <w:footerReference w:type="default" r:id="rId80"/>
          <w:headerReference w:type="first" r:id="rId81"/>
          <w:footerReference w:type="first" r:id="rId82"/>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516ECD">
      <w:pPr>
        <w:jc w:val="center"/>
        <w:rPr>
          <w:rFonts w:ascii="Arial" w:hAnsi="Arial" w:cs="Arial"/>
          <w:sz w:val="32"/>
          <w:szCs w:val="32"/>
        </w:rPr>
      </w:pPr>
    </w:p>
    <w:p w:rsidR="008268BB" w:rsidRPr="000C2D37" w:rsidRDefault="008268BB" w:rsidP="00516ECD">
      <w:pPr>
        <w:jc w:val="center"/>
        <w:rPr>
          <w:rFonts w:ascii="Arial" w:hAnsi="Arial" w:cs="Arial"/>
          <w:sz w:val="32"/>
          <w:szCs w:val="32"/>
        </w:rPr>
      </w:pPr>
    </w:p>
    <w:p w:rsidR="008268BB" w:rsidRPr="000C2D37" w:rsidRDefault="008268BB" w:rsidP="00516ECD">
      <w:pPr>
        <w:jc w:val="center"/>
        <w:rPr>
          <w:rFonts w:ascii="Arial" w:hAnsi="Arial" w:cs="Arial"/>
          <w:sz w:val="32"/>
          <w:szCs w:val="32"/>
        </w:rPr>
      </w:pPr>
    </w:p>
    <w:p w:rsidR="008268BB" w:rsidRPr="000C2D37" w:rsidRDefault="008268BB" w:rsidP="00516ECD">
      <w:pPr>
        <w:rPr>
          <w:rFonts w:ascii="Arial" w:hAnsi="Arial" w:cs="Arial"/>
          <w:noProof/>
          <w:sz w:val="20"/>
          <w:szCs w:val="20"/>
          <w:lang w:eastAsia="ca-ES"/>
        </w:rPr>
      </w:pPr>
    </w:p>
    <w:p w:rsidR="008268BB" w:rsidRPr="000C2D37" w:rsidRDefault="00354E82" w:rsidP="00516ECD">
      <w:pPr>
        <w:jc w:val="center"/>
        <w:rPr>
          <w:rFonts w:ascii="Arial" w:hAnsi="Arial" w:cs="Arial"/>
          <w:noProof/>
          <w:sz w:val="20"/>
          <w:szCs w:val="20"/>
          <w:lang w:eastAsia="ca-ES"/>
        </w:rPr>
      </w:pPr>
      <w:r>
        <w:rPr>
          <w:rFonts w:ascii="Arial" w:hAnsi="Arial" w:cs="Arial"/>
          <w:noProof/>
          <w:sz w:val="20"/>
          <w:szCs w:val="20"/>
          <w:lang w:eastAsia="ca-ES"/>
        </w:rPr>
        <w:drawing>
          <wp:inline distT="0" distB="0" distL="0" distR="0">
            <wp:extent cx="3067050" cy="2628900"/>
            <wp:effectExtent l="0" t="0" r="0" b="0"/>
            <wp:docPr id="504" name="Imat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5"/>
                    <pic:cNvPicPr>
                      <a:picLocks noChangeAspect="1" noChangeArrowheads="1"/>
                    </pic:cNvPicPr>
                  </pic:nvPicPr>
                  <pic:blipFill>
                    <a:blip r:embed="rId14">
                      <a:extLst>
                        <a:ext uri="{28A0092B-C50C-407E-A947-70E740481C1C}">
                          <a14:useLocalDpi xmlns:a14="http://schemas.microsoft.com/office/drawing/2010/main" val="0"/>
                        </a:ext>
                      </a:extLst>
                    </a:blip>
                    <a:srcRect l="13689" t="15355" r="12866" b="21577"/>
                    <a:stretch>
                      <a:fillRect/>
                    </a:stretch>
                  </pic:blipFill>
                  <pic:spPr bwMode="auto">
                    <a:xfrm>
                      <a:off x="0" y="0"/>
                      <a:ext cx="3067050" cy="2628900"/>
                    </a:xfrm>
                    <a:prstGeom prst="rect">
                      <a:avLst/>
                    </a:prstGeom>
                    <a:noFill/>
                    <a:ln>
                      <a:noFill/>
                    </a:ln>
                  </pic:spPr>
                </pic:pic>
              </a:graphicData>
            </a:graphic>
          </wp:inline>
        </w:drawing>
      </w:r>
    </w:p>
    <w:p w:rsidR="008268BB" w:rsidRPr="000C2D37" w:rsidRDefault="008268BB" w:rsidP="00516ECD">
      <w:pPr>
        <w:rPr>
          <w:rFonts w:ascii="Arial" w:hAnsi="Arial" w:cs="Arial"/>
          <w:noProof/>
          <w:sz w:val="20"/>
          <w:szCs w:val="20"/>
          <w:lang w:eastAsia="ca-ES"/>
        </w:rPr>
      </w:pPr>
    </w:p>
    <w:p w:rsidR="008268BB" w:rsidRPr="00317369" w:rsidRDefault="008268BB" w:rsidP="00317369">
      <w:pPr>
        <w:pStyle w:val="Puesto"/>
        <w:pBdr>
          <w:left w:val="single" w:sz="12" w:space="1" w:color="auto"/>
        </w:pBdr>
        <w:jc w:val="left"/>
        <w:rPr>
          <w:rFonts w:ascii="Arial" w:hAnsi="Arial" w:cs="Arial"/>
          <w:sz w:val="36"/>
          <w:szCs w:val="36"/>
          <w:lang w:eastAsia="es-ES"/>
        </w:rPr>
      </w:pPr>
      <w:r w:rsidRPr="00317369">
        <w:rPr>
          <w:rFonts w:ascii="Arial" w:hAnsi="Arial" w:cs="Arial"/>
          <w:sz w:val="36"/>
          <w:szCs w:val="36"/>
          <w:lang w:eastAsia="es-ES"/>
        </w:rPr>
        <w:t>PLA DE GESTIÓ D’OLORS</w:t>
      </w:r>
    </w:p>
    <w:p w:rsidR="008268BB" w:rsidRPr="000C2D37" w:rsidRDefault="008268BB" w:rsidP="00317369">
      <w:pPr>
        <w:pBdr>
          <w:left w:val="single" w:sz="12" w:space="1" w:color="auto"/>
        </w:pBdr>
        <w:spacing w:after="0"/>
        <w:rPr>
          <w:rFonts w:ascii="Arial" w:hAnsi="Arial" w:cs="Arial"/>
          <w:sz w:val="36"/>
          <w:szCs w:val="36"/>
        </w:rPr>
      </w:pPr>
      <w:r w:rsidRPr="000C2D37">
        <w:rPr>
          <w:rFonts w:ascii="Arial" w:hAnsi="Arial" w:cs="Arial"/>
          <w:sz w:val="36"/>
          <w:szCs w:val="36"/>
        </w:rPr>
        <w:t>PG/10</w:t>
      </w:r>
    </w:p>
    <w:p w:rsidR="008268BB" w:rsidRPr="000C2D37" w:rsidRDefault="008268BB" w:rsidP="00317369">
      <w:pPr>
        <w:pBdr>
          <w:left w:val="single" w:sz="12" w:space="1" w:color="auto"/>
        </w:pBdr>
        <w:spacing w:after="0"/>
        <w:rPr>
          <w:rFonts w:ascii="Arial" w:hAnsi="Arial" w:cs="Arial"/>
          <w:sz w:val="36"/>
          <w:szCs w:val="36"/>
        </w:rPr>
      </w:pPr>
    </w:p>
    <w:p w:rsidR="008268BB" w:rsidRPr="000C2D37" w:rsidRDefault="008268BB" w:rsidP="00317369">
      <w:pPr>
        <w:pBdr>
          <w:left w:val="single" w:sz="12" w:space="1" w:color="auto"/>
        </w:pBdr>
        <w:spacing w:after="0"/>
        <w:rPr>
          <w:rFonts w:ascii="Arial" w:hAnsi="Arial" w:cs="Arial"/>
          <w:color w:val="4F81BD"/>
        </w:rPr>
      </w:pPr>
      <w:r w:rsidRPr="000C2D37">
        <w:rPr>
          <w:rFonts w:ascii="Arial" w:hAnsi="Arial" w:cs="Arial"/>
        </w:rPr>
        <w:t xml:space="preserve">Revisió </w:t>
      </w:r>
      <w:r w:rsidRPr="000C2D37">
        <w:rPr>
          <w:rFonts w:ascii="Arial" w:hAnsi="Arial" w:cs="Arial"/>
          <w:color w:val="4F81BD"/>
        </w:rPr>
        <w:t>01</w:t>
      </w:r>
    </w:p>
    <w:p w:rsidR="008268BB" w:rsidRPr="000C2D37" w:rsidRDefault="008268BB" w:rsidP="00317369">
      <w:pPr>
        <w:pBdr>
          <w:left w:val="single" w:sz="12" w:space="1" w:color="auto"/>
        </w:pBdr>
        <w:spacing w:after="0"/>
        <w:rPr>
          <w:rFonts w:ascii="Arial" w:hAnsi="Arial" w:cs="Arial"/>
          <w:color w:val="4F81BD"/>
        </w:rPr>
      </w:pPr>
      <w:r w:rsidRPr="000C2D37">
        <w:rPr>
          <w:rFonts w:ascii="Arial" w:hAnsi="Arial" w:cs="Arial"/>
          <w:color w:val="4F81BD"/>
        </w:rPr>
        <w:t>Gener 2021</w:t>
      </w:r>
    </w:p>
    <w:p w:rsidR="008268BB" w:rsidRPr="000C2D37" w:rsidRDefault="008268BB" w:rsidP="00516ECD">
      <w:pPr>
        <w:rPr>
          <w:rFonts w:ascii="Arial" w:hAnsi="Arial" w:cs="Arial"/>
          <w:sz w:val="20"/>
          <w:szCs w:val="20"/>
        </w:rPr>
      </w:pPr>
    </w:p>
    <w:p w:rsidR="008268BB" w:rsidRPr="000C2D37" w:rsidRDefault="008268BB" w:rsidP="00516ECD">
      <w:pPr>
        <w:rPr>
          <w:rFonts w:ascii="Arial" w:hAnsi="Arial" w:cs="Arial"/>
          <w:sz w:val="20"/>
          <w:szCs w:val="20"/>
        </w:rPr>
      </w:pPr>
    </w:p>
    <w:p w:rsidR="008268BB" w:rsidRPr="000C2D37" w:rsidRDefault="008268BB" w:rsidP="00516ECD">
      <w:pPr>
        <w:spacing w:after="0" w:line="240" w:lineRule="auto"/>
        <w:rPr>
          <w:rFonts w:ascii="Arial" w:hAnsi="Arial" w:cs="Arial"/>
          <w:sz w:val="16"/>
          <w:szCs w:val="16"/>
        </w:rPr>
      </w:pPr>
    </w:p>
    <w:p w:rsidR="008268BB" w:rsidRPr="000C2D37" w:rsidRDefault="008268BB" w:rsidP="00516ECD">
      <w:pPr>
        <w:spacing w:after="0" w:line="240" w:lineRule="auto"/>
        <w:rPr>
          <w:rFonts w:ascii="Arial" w:hAnsi="Arial" w:cs="Arial"/>
          <w:sz w:val="16"/>
          <w:szCs w:val="16"/>
        </w:rPr>
      </w:pPr>
    </w:p>
    <w:tbl>
      <w:tblPr>
        <w:tblW w:w="0" w:type="auto"/>
        <w:jc w:val="center"/>
        <w:tblBorders>
          <w:top w:val="single" w:sz="8" w:space="0" w:color="auto"/>
        </w:tblBorders>
        <w:tblLook w:val="01E0" w:firstRow="1" w:lastRow="1" w:firstColumn="1" w:lastColumn="1" w:noHBand="0" w:noVBand="0"/>
      </w:tblPr>
      <w:tblGrid>
        <w:gridCol w:w="3888"/>
        <w:gridCol w:w="2378"/>
        <w:gridCol w:w="2378"/>
      </w:tblGrid>
      <w:tr w:rsidR="008268BB" w:rsidRPr="000C2D37" w:rsidTr="004A42A6">
        <w:trPr>
          <w:trHeight w:val="345"/>
          <w:jc w:val="center"/>
        </w:trPr>
        <w:tc>
          <w:tcPr>
            <w:tcW w:w="3888" w:type="dxa"/>
            <w:tcBorders>
              <w:top w:val="single" w:sz="8" w:space="0" w:color="auto"/>
            </w:tcBorders>
            <w:vAlign w:val="center"/>
          </w:tcPr>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93568" behindDoc="1" locked="0" layoutInCell="1" allowOverlap="1">
                  <wp:simplePos x="0" y="0"/>
                  <wp:positionH relativeFrom="column">
                    <wp:posOffset>729615</wp:posOffset>
                  </wp:positionH>
                  <wp:positionV relativeFrom="paragraph">
                    <wp:posOffset>131445</wp:posOffset>
                  </wp:positionV>
                  <wp:extent cx="816610" cy="608330"/>
                  <wp:effectExtent l="0" t="0" r="2540" b="1270"/>
                  <wp:wrapNone/>
                  <wp:docPr id="79"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pic:cNvPicPr>
                            <a:picLocks noChangeAspect="1" noChangeArrowheads="1"/>
                          </pic:cNvPicPr>
                        </pic:nvPicPr>
                        <pic:blipFill>
                          <a:blip r:embed="rId15">
                            <a:extLst>
                              <a:ext uri="{28A0092B-C50C-407E-A947-70E740481C1C}">
                                <a14:useLocalDpi xmlns:a14="http://schemas.microsoft.com/office/drawing/2010/main" val="0"/>
                              </a:ext>
                            </a:extLst>
                          </a:blip>
                          <a:srcRect l="21323" t="31728" r="63499" b="33994"/>
                          <a:stretch>
                            <a:fillRect/>
                          </a:stretch>
                        </pic:blipFill>
                        <pic:spPr bwMode="auto">
                          <a:xfrm>
                            <a:off x="0" y="0"/>
                            <a:ext cx="816610" cy="60833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szCs w:val="20"/>
              </w:rPr>
              <w:t>Elaborat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szCs w:val="20"/>
              </w:rPr>
              <w:t>Montserrat Serra</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Revisat per</w:t>
            </w:r>
          </w:p>
          <w:p w:rsidR="008268BB" w:rsidRPr="000C2D37" w:rsidRDefault="00354E82" w:rsidP="004A42A6">
            <w:pPr>
              <w:tabs>
                <w:tab w:val="left" w:pos="1545"/>
              </w:tabs>
              <w:spacing w:after="0" w:line="240" w:lineRule="auto"/>
              <w:jc w:val="center"/>
              <w:rPr>
                <w:rFonts w:ascii="Arial" w:hAnsi="Arial" w:cs="Arial"/>
                <w:b/>
                <w:color w:val="4F81BD"/>
                <w:szCs w:val="20"/>
              </w:rPr>
            </w:pPr>
            <w:r>
              <w:rPr>
                <w:noProof/>
                <w:lang w:eastAsia="ca-ES"/>
              </w:rPr>
              <w:drawing>
                <wp:anchor distT="0" distB="0" distL="114300" distR="114300" simplePos="0" relativeHeight="251691520" behindDoc="1" locked="0" layoutInCell="1" allowOverlap="1">
                  <wp:simplePos x="0" y="0"/>
                  <wp:positionH relativeFrom="column">
                    <wp:posOffset>350520</wp:posOffset>
                  </wp:positionH>
                  <wp:positionV relativeFrom="paragraph">
                    <wp:posOffset>70485</wp:posOffset>
                  </wp:positionV>
                  <wp:extent cx="709295" cy="547370"/>
                  <wp:effectExtent l="0" t="0" r="0" b="5080"/>
                  <wp:wrapNone/>
                  <wp:docPr id="80"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8"/>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008268BB" w:rsidRPr="000C2D37">
              <w:rPr>
                <w:rFonts w:ascii="Arial" w:hAnsi="Arial" w:cs="Arial"/>
                <w:b/>
                <w:color w:val="4F81BD"/>
              </w:rPr>
              <w:t xml:space="preserve">Joan Serra </w:t>
            </w:r>
          </w:p>
        </w:tc>
        <w:tc>
          <w:tcPr>
            <w:tcW w:w="2378" w:type="dxa"/>
            <w:tcBorders>
              <w:top w:val="single" w:sz="8" w:space="0" w:color="auto"/>
            </w:tcBorders>
            <w:vAlign w:val="center"/>
          </w:tcPr>
          <w:p w:rsidR="008268BB" w:rsidRPr="000C2D37" w:rsidRDefault="008268BB" w:rsidP="004A42A6">
            <w:pPr>
              <w:tabs>
                <w:tab w:val="left" w:pos="1545"/>
              </w:tabs>
              <w:spacing w:after="0" w:line="240" w:lineRule="auto"/>
              <w:jc w:val="center"/>
              <w:rPr>
                <w:rFonts w:ascii="Arial" w:hAnsi="Arial" w:cs="Arial"/>
                <w:b/>
                <w:szCs w:val="20"/>
              </w:rPr>
            </w:pPr>
            <w:r w:rsidRPr="000C2D37">
              <w:rPr>
                <w:rFonts w:ascii="Arial" w:hAnsi="Arial" w:cs="Arial"/>
                <w:b/>
                <w:szCs w:val="20"/>
              </w:rPr>
              <w:t>APROVAT PER</w:t>
            </w:r>
          </w:p>
          <w:p w:rsidR="008268BB" w:rsidRPr="000C2D37" w:rsidRDefault="008268BB" w:rsidP="004A42A6">
            <w:pPr>
              <w:tabs>
                <w:tab w:val="left" w:pos="1545"/>
              </w:tabs>
              <w:spacing w:after="0" w:line="240" w:lineRule="auto"/>
              <w:jc w:val="center"/>
              <w:rPr>
                <w:rFonts w:ascii="Arial" w:hAnsi="Arial" w:cs="Arial"/>
                <w:b/>
                <w:color w:val="4F81BD"/>
                <w:szCs w:val="20"/>
              </w:rPr>
            </w:pPr>
            <w:r w:rsidRPr="000C2D37">
              <w:rPr>
                <w:rFonts w:ascii="Arial" w:hAnsi="Arial" w:cs="Arial"/>
                <w:b/>
                <w:color w:val="4F81BD"/>
              </w:rPr>
              <w:t xml:space="preserve">Joan </w:t>
            </w:r>
            <w:r w:rsidR="00354E82">
              <w:rPr>
                <w:noProof/>
                <w:lang w:eastAsia="ca-ES"/>
              </w:rPr>
              <w:drawing>
                <wp:anchor distT="0" distB="0" distL="114300" distR="114300" simplePos="0" relativeHeight="251692544" behindDoc="1" locked="0" layoutInCell="1" allowOverlap="1">
                  <wp:simplePos x="0" y="0"/>
                  <wp:positionH relativeFrom="column">
                    <wp:posOffset>503555</wp:posOffset>
                  </wp:positionH>
                  <wp:positionV relativeFrom="paragraph">
                    <wp:posOffset>0</wp:posOffset>
                  </wp:positionV>
                  <wp:extent cx="709295" cy="547370"/>
                  <wp:effectExtent l="0" t="0" r="0" b="5080"/>
                  <wp:wrapNone/>
                  <wp:docPr id="81"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9"/>
                          <pic:cNvPicPr>
                            <a:picLocks noChangeAspect="1" noChangeArrowheads="1"/>
                          </pic:cNvPicPr>
                        </pic:nvPicPr>
                        <pic:blipFill>
                          <a:blip r:embed="rId16">
                            <a:extLst>
                              <a:ext uri="{28A0092B-C50C-407E-A947-70E740481C1C}">
                                <a14:useLocalDpi xmlns:a14="http://schemas.microsoft.com/office/drawing/2010/main" val="0"/>
                              </a:ext>
                            </a:extLst>
                          </a:blip>
                          <a:srcRect l="21767" t="32538" r="64716" b="34924"/>
                          <a:stretch>
                            <a:fillRect/>
                          </a:stretch>
                        </pic:blipFill>
                        <pic:spPr bwMode="auto">
                          <a:xfrm>
                            <a:off x="0" y="0"/>
                            <a:ext cx="709295" cy="547370"/>
                          </a:xfrm>
                          <a:prstGeom prst="rect">
                            <a:avLst/>
                          </a:prstGeom>
                          <a:noFill/>
                        </pic:spPr>
                      </pic:pic>
                    </a:graphicData>
                  </a:graphic>
                  <wp14:sizeRelH relativeFrom="page">
                    <wp14:pctWidth>0</wp14:pctWidth>
                  </wp14:sizeRelH>
                  <wp14:sizeRelV relativeFrom="page">
                    <wp14:pctHeight>0</wp14:pctHeight>
                  </wp14:sizeRelV>
                </wp:anchor>
              </w:drawing>
            </w:r>
            <w:r w:rsidRPr="000C2D37">
              <w:rPr>
                <w:rFonts w:ascii="Arial" w:hAnsi="Arial" w:cs="Arial"/>
                <w:b/>
                <w:color w:val="4F81BD"/>
              </w:rPr>
              <w:t>Serra</w:t>
            </w:r>
          </w:p>
        </w:tc>
      </w:tr>
      <w:tr w:rsidR="008268BB" w:rsidRPr="000C2D37" w:rsidTr="004A42A6">
        <w:trPr>
          <w:trHeight w:val="345"/>
          <w:jc w:val="center"/>
        </w:trPr>
        <w:tc>
          <w:tcPr>
            <w:tcW w:w="388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c>
          <w:tcPr>
            <w:tcW w:w="2378" w:type="dxa"/>
            <w:vAlign w:val="center"/>
          </w:tcPr>
          <w:p w:rsidR="008268BB" w:rsidRPr="000C2D37" w:rsidRDefault="008268BB" w:rsidP="004A42A6">
            <w:pPr>
              <w:tabs>
                <w:tab w:val="left" w:pos="1545"/>
              </w:tabs>
              <w:spacing w:after="0" w:line="240" w:lineRule="auto"/>
              <w:jc w:val="center"/>
              <w:rPr>
                <w:rFonts w:ascii="Arial" w:hAnsi="Arial" w:cs="Arial"/>
                <w:szCs w:val="20"/>
              </w:rPr>
            </w:pPr>
          </w:p>
        </w:tc>
      </w:tr>
      <w:tr w:rsidR="008268BB" w:rsidRPr="000C2D37" w:rsidTr="004A42A6">
        <w:trPr>
          <w:trHeight w:val="345"/>
          <w:jc w:val="center"/>
        </w:trPr>
        <w:tc>
          <w:tcPr>
            <w:tcW w:w="3888" w:type="dxa"/>
            <w:vAlign w:val="center"/>
          </w:tcPr>
          <w:p w:rsidR="008268BB" w:rsidRPr="000C2D37" w:rsidRDefault="008268BB" w:rsidP="000A61B3">
            <w:pPr>
              <w:tabs>
                <w:tab w:val="left" w:pos="1545"/>
              </w:tabs>
              <w:spacing w:after="0" w:line="240" w:lineRule="auto"/>
              <w:jc w:val="center"/>
              <w:rPr>
                <w:rFonts w:ascii="Arial" w:hAnsi="Arial" w:cs="Arial"/>
                <w:b/>
                <w:noProof/>
                <w:color w:val="4F81BD"/>
                <w:szCs w:val="20"/>
              </w:rPr>
            </w:pPr>
          </w:p>
          <w:p w:rsidR="008268BB" w:rsidRPr="000C2D37" w:rsidRDefault="008268BB" w:rsidP="001A1C29">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0A61B3">
            <w:pPr>
              <w:tabs>
                <w:tab w:val="left" w:pos="1545"/>
              </w:tabs>
              <w:spacing w:after="0" w:line="240" w:lineRule="auto"/>
              <w:jc w:val="center"/>
              <w:rPr>
                <w:rFonts w:ascii="Arial" w:hAnsi="Arial" w:cs="Arial"/>
                <w:b/>
                <w:noProof/>
                <w:color w:val="4F81BD"/>
                <w:szCs w:val="20"/>
              </w:rPr>
            </w:pPr>
          </w:p>
          <w:p w:rsidR="008268BB" w:rsidRPr="000C2D37" w:rsidRDefault="008268BB" w:rsidP="001A1C29">
            <w:pPr>
              <w:tabs>
                <w:tab w:val="left" w:pos="1545"/>
              </w:tabs>
              <w:spacing w:after="0" w:line="240" w:lineRule="auto"/>
              <w:jc w:val="center"/>
              <w:rPr>
                <w:rFonts w:ascii="Arial" w:hAnsi="Arial" w:cs="Arial"/>
                <w:b/>
                <w:color w:val="4F81BD"/>
                <w:szCs w:val="20"/>
              </w:rPr>
            </w:pPr>
            <w:r w:rsidRPr="000C2D37">
              <w:rPr>
                <w:rFonts w:ascii="Arial" w:hAnsi="Arial" w:cs="Arial"/>
                <w:b/>
                <w:noProof/>
                <w:color w:val="4F81BD"/>
                <w:szCs w:val="20"/>
              </w:rPr>
              <w:t>03.01.2021</w:t>
            </w:r>
          </w:p>
        </w:tc>
        <w:tc>
          <w:tcPr>
            <w:tcW w:w="2378" w:type="dxa"/>
            <w:vAlign w:val="center"/>
          </w:tcPr>
          <w:p w:rsidR="008268BB" w:rsidRPr="000C2D37" w:rsidRDefault="008268BB" w:rsidP="000A61B3">
            <w:pPr>
              <w:tabs>
                <w:tab w:val="left" w:pos="1545"/>
              </w:tabs>
              <w:spacing w:after="0" w:line="240" w:lineRule="auto"/>
              <w:jc w:val="center"/>
              <w:rPr>
                <w:rFonts w:ascii="Arial" w:hAnsi="Arial" w:cs="Arial"/>
                <w:b/>
                <w:noProof/>
                <w:color w:val="4F81BD"/>
                <w:szCs w:val="20"/>
              </w:rPr>
            </w:pPr>
          </w:p>
          <w:p w:rsidR="008268BB" w:rsidRPr="000C2D37" w:rsidRDefault="008268BB" w:rsidP="001A1C29">
            <w:pPr>
              <w:tabs>
                <w:tab w:val="left" w:pos="1545"/>
              </w:tabs>
              <w:spacing w:after="0" w:line="240" w:lineRule="auto"/>
              <w:jc w:val="center"/>
              <w:rPr>
                <w:rFonts w:ascii="Arial" w:hAnsi="Arial" w:cs="Arial"/>
                <w:b/>
                <w:noProof/>
                <w:color w:val="4F81BD"/>
                <w:szCs w:val="20"/>
              </w:rPr>
            </w:pPr>
            <w:r w:rsidRPr="000C2D37">
              <w:rPr>
                <w:rFonts w:ascii="Arial" w:hAnsi="Arial" w:cs="Arial"/>
                <w:b/>
                <w:noProof/>
                <w:color w:val="4F81BD"/>
                <w:szCs w:val="20"/>
              </w:rPr>
              <w:t>03.01.2021</w:t>
            </w:r>
          </w:p>
        </w:tc>
      </w:tr>
    </w:tbl>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jc w:val="center"/>
        <w:rPr>
          <w:rFonts w:ascii="Arial" w:hAnsi="Arial" w:cs="Arial"/>
          <w:sz w:val="20"/>
          <w:szCs w:val="20"/>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9F3B1D">
      <w:pPr>
        <w:pStyle w:val="TDC1"/>
        <w:rPr>
          <w:smallCaps/>
          <w:sz w:val="22"/>
          <w:szCs w:val="22"/>
          <w:lang w:eastAsia="es-ES"/>
        </w:rPr>
      </w:pPr>
      <w:r w:rsidRPr="000C2D37">
        <w:rPr>
          <w:lang w:eastAsia="ca-ES"/>
        </w:rPr>
        <w:fldChar w:fldCharType="begin"/>
      </w:r>
      <w:r w:rsidRPr="000C2D37">
        <w:rPr>
          <w:lang w:eastAsia="ca-ES"/>
        </w:rPr>
        <w:instrText xml:space="preserve"> TOC \o "1-3" \h \z \u </w:instrText>
      </w:r>
      <w:r w:rsidRPr="000C2D37">
        <w:rPr>
          <w:lang w:eastAsia="ca-ES"/>
        </w:rPr>
        <w:fldChar w:fldCharType="separate"/>
      </w:r>
    </w:p>
    <w:p w:rsidR="008268BB" w:rsidRPr="000C2D37" w:rsidRDefault="008268BB" w:rsidP="00CE294B">
      <w:pPr>
        <w:pStyle w:val="TDC2"/>
        <w:rPr>
          <w:noProof/>
          <w:lang w:eastAsia="es-ES"/>
        </w:rPr>
      </w:pPr>
    </w:p>
    <w:p w:rsidR="008268BB" w:rsidRPr="000C2D37" w:rsidRDefault="008268BB" w:rsidP="00516ECD">
      <w:pPr>
        <w:spacing w:after="0" w:line="240" w:lineRule="auto"/>
        <w:jc w:val="both"/>
        <w:rPr>
          <w:rFonts w:ascii="Arial" w:hAnsi="Arial" w:cs="Arial"/>
          <w:noProof/>
          <w:lang w:eastAsia="ca-ES"/>
        </w:rPr>
      </w:pPr>
      <w:r w:rsidRPr="000C2D37">
        <w:rPr>
          <w:lang w:eastAsia="ca-ES"/>
        </w:rPr>
        <w:fldChar w:fldCharType="end"/>
      </w: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rsidP="00516ECD">
      <w:pPr>
        <w:spacing w:after="0" w:line="240" w:lineRule="auto"/>
        <w:jc w:val="both"/>
        <w:rPr>
          <w:rFonts w:ascii="Arial" w:hAnsi="Arial" w:cs="Arial"/>
          <w:noProof/>
          <w:lang w:eastAsia="ca-ES"/>
        </w:rPr>
      </w:pPr>
    </w:p>
    <w:p w:rsidR="008268BB" w:rsidRPr="000C2D37" w:rsidRDefault="008268BB">
      <w:pPr>
        <w:rPr>
          <w:rFonts w:ascii="Arial" w:hAnsi="Arial" w:cs="Arial"/>
          <w:noProof/>
          <w:lang w:eastAsia="ca-ES"/>
        </w:rPr>
      </w:pP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1 OBJECTE</w:t>
      </w:r>
    </w:p>
    <w:p w:rsidR="008268BB" w:rsidRPr="000C2D37" w:rsidRDefault="008268BB">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2 DEFINICIONS</w:t>
      </w:r>
    </w:p>
    <w:p w:rsidR="008268BB" w:rsidRPr="000C2D37" w:rsidRDefault="008268BB" w:rsidP="00EB64B4">
      <w:pPr>
        <w:rPr>
          <w:rFonts w:ascii="Arial" w:hAnsi="Arial" w:cs="Arial"/>
          <w:b/>
          <w:noProof/>
          <w:color w:val="76923C"/>
          <w:sz w:val="28"/>
          <w:szCs w:val="28"/>
          <w:lang w:eastAsia="ca-ES"/>
        </w:rPr>
      </w:pPr>
      <w:r w:rsidRPr="000C2D37">
        <w:rPr>
          <w:rFonts w:ascii="Arial" w:hAnsi="Arial" w:cs="Arial"/>
          <w:b/>
          <w:noProof/>
          <w:color w:val="76923C"/>
          <w:sz w:val="28"/>
          <w:szCs w:val="28"/>
          <w:lang w:eastAsia="ca-ES"/>
        </w:rPr>
        <w:t>3 DESENVOLUPAMENT</w:t>
      </w:r>
    </w:p>
    <w:p w:rsidR="008268BB" w:rsidRPr="000C2D37" w:rsidRDefault="008268BB" w:rsidP="00EB64B4">
      <w:pPr>
        <w:rPr>
          <w:rFonts w:ascii="Arial" w:hAnsi="Arial" w:cs="Arial"/>
          <w:b/>
          <w:noProof/>
          <w:color w:val="76923C"/>
          <w:sz w:val="24"/>
          <w:szCs w:val="24"/>
          <w:lang w:eastAsia="ca-ES"/>
        </w:rPr>
      </w:pPr>
      <w:r w:rsidRPr="000C2D37">
        <w:rPr>
          <w:rFonts w:ascii="Arial" w:hAnsi="Arial" w:cs="Arial"/>
          <w:b/>
          <w:noProof/>
          <w:color w:val="76923C"/>
          <w:lang w:eastAsia="ca-ES"/>
        </w:rPr>
        <w:tab/>
      </w:r>
      <w:r w:rsidRPr="000C2D37">
        <w:rPr>
          <w:rFonts w:ascii="Arial" w:hAnsi="Arial" w:cs="Arial"/>
          <w:b/>
          <w:noProof/>
          <w:color w:val="76923C"/>
          <w:sz w:val="24"/>
          <w:szCs w:val="24"/>
          <w:lang w:eastAsia="ca-ES"/>
        </w:rPr>
        <w:t>3.1 MESURES A CONSIDERAR EN FASE DE DISSENY</w:t>
      </w:r>
    </w:p>
    <w:p w:rsidR="008268BB" w:rsidRPr="000C2D37" w:rsidRDefault="008268BB" w:rsidP="00EB64B4">
      <w:pPr>
        <w:rPr>
          <w:rFonts w:ascii="Arial" w:hAnsi="Arial" w:cs="Arial"/>
          <w:b/>
          <w:noProof/>
          <w:color w:val="76923C"/>
          <w:sz w:val="24"/>
          <w:szCs w:val="24"/>
          <w:lang w:eastAsia="ca-ES"/>
        </w:rPr>
      </w:pPr>
      <w:r w:rsidRPr="000C2D37">
        <w:rPr>
          <w:rFonts w:ascii="Arial" w:hAnsi="Arial" w:cs="Arial"/>
          <w:b/>
          <w:noProof/>
          <w:color w:val="76923C"/>
          <w:sz w:val="24"/>
          <w:szCs w:val="24"/>
          <w:lang w:eastAsia="ca-ES"/>
        </w:rPr>
        <w:tab/>
        <w:t>3.2 PROTOCOL D’ACTUACIÓ EN CAS DE CONFLICTE</w:t>
      </w:r>
    </w:p>
    <w:p w:rsidR="008268BB" w:rsidRPr="000C2D37" w:rsidRDefault="008268BB">
      <w:pPr>
        <w:rPr>
          <w:rFonts w:ascii="Arial" w:hAnsi="Arial" w:cs="Arial"/>
          <w:noProof/>
          <w:lang w:eastAsia="ca-ES"/>
        </w:rPr>
      </w:pPr>
    </w:p>
    <w:p w:rsidR="008268BB" w:rsidRPr="000C2D37" w:rsidRDefault="008268BB">
      <w:pPr>
        <w:rPr>
          <w:rFonts w:ascii="Arial" w:hAnsi="Arial" w:cs="Arial"/>
          <w:noProof/>
          <w:lang w:eastAsia="ca-ES"/>
        </w:rPr>
      </w:pPr>
      <w:r w:rsidRPr="000C2D37">
        <w:rPr>
          <w:rFonts w:ascii="Arial" w:hAnsi="Arial" w:cs="Arial"/>
          <w:noProof/>
          <w:lang w:eastAsia="ca-ES"/>
        </w:rPr>
        <w:br w:type="page"/>
      </w:r>
    </w:p>
    <w:p w:rsidR="008268BB" w:rsidRPr="000C2D37" w:rsidRDefault="008268BB" w:rsidP="00516ECD">
      <w:pPr>
        <w:spacing w:after="0" w:line="240" w:lineRule="auto"/>
        <w:jc w:val="both"/>
        <w:rPr>
          <w:rFonts w:ascii="Arial" w:hAnsi="Arial" w:cs="Arial"/>
          <w:noProof/>
          <w:lang w:eastAsia="ca-ES"/>
        </w:rPr>
      </w:pPr>
    </w:p>
    <w:p w:rsidR="008268BB" w:rsidRPr="00317369" w:rsidRDefault="008268BB" w:rsidP="00317369">
      <w:pPr>
        <w:pStyle w:val="Ttulo2"/>
        <w:numPr>
          <w:ilvl w:val="0"/>
          <w:numId w:val="0"/>
        </w:numPr>
        <w:ind w:left="576" w:hanging="576"/>
        <w:rPr>
          <w:color w:val="76923C"/>
          <w:sz w:val="28"/>
          <w:szCs w:val="28"/>
          <w:lang w:val="ca-ES" w:eastAsia="es-ES"/>
        </w:rPr>
      </w:pPr>
      <w:bookmarkStart w:id="905" w:name="_Toc20470846"/>
      <w:bookmarkStart w:id="906" w:name="_Toc20471699"/>
      <w:bookmarkStart w:id="907" w:name="_Toc20477807"/>
      <w:bookmarkStart w:id="908" w:name="_Toc20478476"/>
      <w:bookmarkStart w:id="909" w:name="_Toc20818663"/>
      <w:bookmarkStart w:id="910" w:name="_Toc20818863"/>
      <w:bookmarkStart w:id="911" w:name="_Toc20819045"/>
      <w:bookmarkStart w:id="912" w:name="_Toc20819187"/>
      <w:bookmarkStart w:id="913" w:name="_Toc20819327"/>
      <w:bookmarkStart w:id="914" w:name="_Toc20819501"/>
      <w:bookmarkStart w:id="915" w:name="_Toc20819613"/>
      <w:bookmarkStart w:id="916" w:name="_Toc20819817"/>
      <w:bookmarkStart w:id="917" w:name="_Toc20819908"/>
      <w:bookmarkStart w:id="918" w:name="_Toc21010494"/>
      <w:bookmarkStart w:id="919" w:name="_Toc21012686"/>
      <w:r w:rsidRPr="00317369">
        <w:rPr>
          <w:color w:val="76923C"/>
          <w:sz w:val="28"/>
          <w:szCs w:val="28"/>
          <w:lang w:val="ca-ES" w:eastAsia="es-ES"/>
        </w:rPr>
        <w:t>1 OBJECTE</w:t>
      </w:r>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rsidR="008268BB" w:rsidRPr="000C2D37" w:rsidRDefault="008268BB"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color w:val="4F81BD"/>
          <w:lang w:eastAsia="es-ES"/>
        </w:rPr>
      </w:pPr>
      <w:r w:rsidRPr="000C2D37">
        <w:rPr>
          <w:rFonts w:ascii="Arial" w:hAnsi="Arial" w:cs="Arial"/>
          <w:lang w:eastAsia="es-ES"/>
        </w:rPr>
        <w:t xml:space="preserve">El present procediment té per objecte establir les directrius per a l’elaboració d’un pla de gestió d’olors que protegeixi possibles receptors sensibles que es trobin a proximitat de les instal·lacions de </w:t>
      </w:r>
      <w:r w:rsidRPr="000C2D37">
        <w:rPr>
          <w:rFonts w:ascii="Arial" w:hAnsi="Arial" w:cs="Arial"/>
          <w:color w:val="4F81BD"/>
          <w:lang w:eastAsia="es-ES"/>
        </w:rPr>
        <w:t>l’Explotació Porcina Serra SA.</w:t>
      </w:r>
    </w:p>
    <w:p w:rsidR="008268BB" w:rsidRPr="000C2D37" w:rsidRDefault="008268BB" w:rsidP="00516ECD">
      <w:pPr>
        <w:spacing w:after="0" w:line="240" w:lineRule="auto"/>
        <w:jc w:val="both"/>
        <w:rPr>
          <w:rFonts w:ascii="Arial" w:hAnsi="Arial" w:cs="Arial"/>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A37A60" w:rsidTr="007117A8">
        <w:tc>
          <w:tcPr>
            <w:tcW w:w="8644" w:type="dxa"/>
            <w:shd w:val="clear" w:color="auto" w:fill="auto"/>
          </w:tcPr>
          <w:p w:rsidR="00A37A60" w:rsidRPr="007117A8" w:rsidRDefault="00A37A60" w:rsidP="007117A8">
            <w:pPr>
              <w:spacing w:after="0" w:line="240" w:lineRule="auto"/>
              <w:jc w:val="both"/>
              <w:rPr>
                <w:rFonts w:ascii="Arial" w:hAnsi="Arial" w:cs="Arial"/>
                <w:lang w:eastAsia="es-ES"/>
              </w:rPr>
            </w:pPr>
            <w:r w:rsidRPr="007117A8">
              <w:rPr>
                <w:rFonts w:ascii="Arial" w:hAnsi="Arial" w:cs="Arial"/>
                <w:lang w:eastAsia="es-ES"/>
              </w:rPr>
              <w:t xml:space="preserve">La redacció del Pla i la seva posada en pràctica </w:t>
            </w:r>
            <w:r w:rsidRPr="007117A8">
              <w:rPr>
                <w:rFonts w:ascii="Arial" w:hAnsi="Arial" w:cs="Arial"/>
                <w:b/>
                <w:lang w:eastAsia="es-ES"/>
              </w:rPr>
              <w:t>només</w:t>
            </w:r>
            <w:r w:rsidRPr="007117A8">
              <w:rPr>
                <w:rFonts w:ascii="Arial" w:hAnsi="Arial" w:cs="Arial"/>
                <w:lang w:eastAsia="es-ES"/>
              </w:rPr>
              <w:t xml:space="preserve"> és necessària </w:t>
            </w:r>
            <w:r w:rsidRPr="007117A8">
              <w:rPr>
                <w:rFonts w:ascii="Arial" w:hAnsi="Arial" w:cs="Arial"/>
                <w:b/>
                <w:lang w:eastAsia="es-ES"/>
              </w:rPr>
              <w:t>en cas d’existència de conflicte</w:t>
            </w:r>
            <w:r w:rsidRPr="007117A8">
              <w:rPr>
                <w:rFonts w:ascii="Arial" w:hAnsi="Arial" w:cs="Arial"/>
                <w:lang w:eastAsia="es-ES"/>
              </w:rPr>
              <w:t xml:space="preserve"> amb receptors sensibles localitzats a poca distància de l’explotació, o </w:t>
            </w:r>
            <w:r w:rsidRPr="007117A8">
              <w:rPr>
                <w:rFonts w:ascii="Arial" w:hAnsi="Arial" w:cs="Arial"/>
                <w:b/>
                <w:lang w:eastAsia="es-ES"/>
              </w:rPr>
              <w:t xml:space="preserve">en cas de requeriment </w:t>
            </w:r>
            <w:r w:rsidR="00443297" w:rsidRPr="007117A8">
              <w:rPr>
                <w:rFonts w:ascii="Arial" w:hAnsi="Arial" w:cs="Arial"/>
                <w:b/>
                <w:lang w:eastAsia="es-ES"/>
              </w:rPr>
              <w:t xml:space="preserve">per part </w:t>
            </w:r>
            <w:r w:rsidR="00DC6711" w:rsidRPr="007117A8">
              <w:rPr>
                <w:rFonts w:ascii="Arial" w:hAnsi="Arial" w:cs="Arial"/>
                <w:b/>
                <w:lang w:eastAsia="es-ES"/>
              </w:rPr>
              <w:t>de l’Autoritat c</w:t>
            </w:r>
            <w:r w:rsidRPr="007117A8">
              <w:rPr>
                <w:rFonts w:ascii="Arial" w:hAnsi="Arial" w:cs="Arial"/>
                <w:b/>
                <w:lang w:eastAsia="es-ES"/>
              </w:rPr>
              <w:t>ompetent</w:t>
            </w:r>
          </w:p>
        </w:tc>
      </w:tr>
    </w:tbl>
    <w:p w:rsidR="00A37A60" w:rsidRDefault="00A37A60" w:rsidP="00516ECD">
      <w:pPr>
        <w:spacing w:after="0" w:line="240" w:lineRule="auto"/>
        <w:jc w:val="both"/>
        <w:rPr>
          <w:rFonts w:ascii="Arial" w:hAnsi="Arial" w:cs="Arial"/>
          <w:lang w:eastAsia="es-ES"/>
        </w:rPr>
      </w:pPr>
    </w:p>
    <w:p w:rsidR="008268BB" w:rsidRPr="000C2D37" w:rsidRDefault="008268BB" w:rsidP="00516ECD">
      <w:pPr>
        <w:spacing w:after="0" w:line="240" w:lineRule="auto"/>
        <w:jc w:val="both"/>
        <w:rPr>
          <w:rFonts w:ascii="Arial" w:hAnsi="Arial" w:cs="Arial"/>
          <w:lang w:eastAsia="es-ES"/>
        </w:rPr>
      </w:pPr>
    </w:p>
    <w:p w:rsidR="008268BB" w:rsidRPr="00317369" w:rsidRDefault="008268BB" w:rsidP="00317369">
      <w:pPr>
        <w:pStyle w:val="Ttulo2"/>
        <w:numPr>
          <w:ilvl w:val="0"/>
          <w:numId w:val="0"/>
        </w:numPr>
        <w:ind w:left="576" w:hanging="576"/>
        <w:rPr>
          <w:color w:val="76923C"/>
          <w:sz w:val="28"/>
          <w:szCs w:val="28"/>
          <w:lang w:val="ca-ES" w:eastAsia="es-ES"/>
        </w:rPr>
      </w:pPr>
      <w:bookmarkStart w:id="920" w:name="_Toc20470847"/>
      <w:bookmarkStart w:id="921" w:name="_Toc20471700"/>
      <w:bookmarkStart w:id="922" w:name="_Toc20477808"/>
      <w:bookmarkStart w:id="923" w:name="_Toc20478477"/>
      <w:bookmarkStart w:id="924" w:name="_Toc20818664"/>
      <w:bookmarkStart w:id="925" w:name="_Toc20818864"/>
      <w:bookmarkStart w:id="926" w:name="_Toc20819046"/>
      <w:bookmarkStart w:id="927" w:name="_Toc20819188"/>
      <w:bookmarkStart w:id="928" w:name="_Toc20819328"/>
      <w:bookmarkStart w:id="929" w:name="_Toc20819502"/>
      <w:bookmarkStart w:id="930" w:name="_Toc20819614"/>
      <w:bookmarkStart w:id="931" w:name="_Toc20819818"/>
      <w:bookmarkStart w:id="932" w:name="_Toc20819909"/>
      <w:bookmarkStart w:id="933" w:name="_Toc21010495"/>
      <w:bookmarkStart w:id="934" w:name="_Toc21012687"/>
      <w:r w:rsidRPr="00317369">
        <w:rPr>
          <w:color w:val="76923C"/>
          <w:sz w:val="28"/>
          <w:szCs w:val="28"/>
          <w:lang w:val="ca-ES" w:eastAsia="es-ES"/>
        </w:rPr>
        <w:t>2 DEFINICIONS</w:t>
      </w:r>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p>
    <w:p w:rsidR="008268BB" w:rsidRPr="000C2D37" w:rsidRDefault="008268BB" w:rsidP="00516ECD">
      <w:pPr>
        <w:spacing w:after="0" w:line="240" w:lineRule="auto"/>
        <w:jc w:val="both"/>
        <w:rPr>
          <w:rFonts w:ascii="Arial" w:hAnsi="Arial" w:cs="Arial"/>
          <w:b/>
          <w:highlight w:val="yellow"/>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 xml:space="preserve">Receptor sensible: </w:t>
      </w:r>
      <w:r w:rsidRPr="000C2D37">
        <w:rPr>
          <w:rFonts w:ascii="Arial" w:hAnsi="Arial" w:cs="Arial"/>
          <w:lang w:eastAsia="es-ES"/>
        </w:rPr>
        <w:t xml:space="preserve">Edificació, equipament o espai que pot ser objecte de molèsties provocades per males olors procedents de la instal·lació. </w:t>
      </w:r>
    </w:p>
    <w:p w:rsidR="008268BB" w:rsidRPr="000C2D37" w:rsidRDefault="008268BB" w:rsidP="00516ECD">
      <w:pPr>
        <w:spacing w:after="0" w:line="240" w:lineRule="auto"/>
        <w:jc w:val="both"/>
        <w:rPr>
          <w:rFonts w:ascii="Arial" w:hAnsi="Arial" w:cs="Arial"/>
          <w:highlight w:val="yellow"/>
          <w:lang w:eastAsia="es-ES"/>
        </w:rPr>
      </w:pPr>
    </w:p>
    <w:p w:rsidR="008268BB" w:rsidRPr="000C2D37" w:rsidRDefault="008268BB" w:rsidP="00516ECD">
      <w:pPr>
        <w:spacing w:after="0" w:line="240" w:lineRule="auto"/>
        <w:jc w:val="both"/>
        <w:rPr>
          <w:rFonts w:ascii="Arial" w:hAnsi="Arial" w:cs="Arial"/>
          <w:lang w:eastAsia="es-ES"/>
        </w:rPr>
      </w:pPr>
      <w:r w:rsidRPr="000C2D37">
        <w:rPr>
          <w:rFonts w:ascii="Arial" w:hAnsi="Arial" w:cs="Arial"/>
          <w:b/>
          <w:lang w:eastAsia="es-ES"/>
        </w:rPr>
        <w:t>ouE·m</w:t>
      </w:r>
      <w:r w:rsidRPr="000C2D37">
        <w:rPr>
          <w:rFonts w:ascii="Arial" w:hAnsi="Arial" w:cs="Arial"/>
          <w:b/>
          <w:vertAlign w:val="superscript"/>
          <w:lang w:eastAsia="es-ES"/>
        </w:rPr>
        <w:t>-3</w:t>
      </w:r>
      <w:r w:rsidRPr="000C2D37">
        <w:rPr>
          <w:rFonts w:ascii="Arial" w:hAnsi="Arial" w:cs="Arial"/>
          <w:b/>
          <w:lang w:eastAsia="es-ES"/>
        </w:rPr>
        <w:t xml:space="preserve">: </w:t>
      </w:r>
      <w:r w:rsidRPr="000C2D37">
        <w:rPr>
          <w:rFonts w:ascii="Arial" w:hAnsi="Arial" w:cs="Arial"/>
          <w:lang w:eastAsia="es-ES"/>
        </w:rPr>
        <w:t xml:space="preserve"> Unitats d’olor europees, és la unitat que s’utilitza per a mesurar la intensitat d’olor. Fa referència al límit de percepció, que s’entén com el límit en el qual el 50% de les persones no poden detectar l’olor i l’altre 50% sí. Aquest límit de percepció és igual a 1 ouE·m</w:t>
      </w:r>
      <w:r w:rsidRPr="000C2D37">
        <w:rPr>
          <w:rFonts w:ascii="Arial" w:hAnsi="Arial" w:cs="Arial"/>
          <w:vertAlign w:val="superscript"/>
          <w:lang w:eastAsia="es-ES"/>
        </w:rPr>
        <w:t>-3</w:t>
      </w:r>
      <w:r w:rsidRPr="000C2D37">
        <w:rPr>
          <w:rFonts w:ascii="Arial" w:hAnsi="Arial" w:cs="Arial"/>
          <w:lang w:eastAsia="es-ES"/>
        </w:rPr>
        <w:t xml:space="preserve">. </w:t>
      </w:r>
    </w:p>
    <w:p w:rsidR="008268BB" w:rsidRPr="000C2D37" w:rsidRDefault="008268BB" w:rsidP="00516ECD">
      <w:pPr>
        <w:spacing w:after="0" w:line="240" w:lineRule="auto"/>
        <w:jc w:val="both"/>
        <w:rPr>
          <w:rFonts w:ascii="Arial" w:hAnsi="Arial" w:cs="Arial"/>
          <w:highlight w:val="yellow"/>
          <w:lang w:eastAsia="es-ES"/>
        </w:rPr>
      </w:pPr>
    </w:p>
    <w:p w:rsidR="008268BB" w:rsidRPr="000C2D37" w:rsidRDefault="008268BB" w:rsidP="00516ECD">
      <w:pPr>
        <w:widowControl w:val="0"/>
        <w:tabs>
          <w:tab w:val="left" w:pos="-1094"/>
          <w:tab w:val="left" w:pos="-720"/>
          <w:tab w:val="left" w:pos="0"/>
          <w:tab w:val="left" w:pos="720"/>
          <w:tab w:val="left" w:pos="940"/>
        </w:tabs>
        <w:spacing w:after="0" w:line="240" w:lineRule="auto"/>
        <w:jc w:val="both"/>
        <w:rPr>
          <w:rFonts w:ascii="Arial" w:hAnsi="Arial" w:cs="Arial"/>
          <w:color w:val="004F8A"/>
          <w:szCs w:val="24"/>
          <w:lang w:eastAsia="es-ES"/>
        </w:rPr>
      </w:pPr>
    </w:p>
    <w:p w:rsidR="008268BB" w:rsidRPr="00600D5B" w:rsidRDefault="008268BB" w:rsidP="00600D5B">
      <w:pPr>
        <w:pStyle w:val="Ttulo2"/>
        <w:numPr>
          <w:ilvl w:val="0"/>
          <w:numId w:val="0"/>
        </w:numPr>
        <w:ind w:left="576" w:hanging="576"/>
        <w:rPr>
          <w:color w:val="76923C"/>
          <w:sz w:val="28"/>
          <w:szCs w:val="28"/>
          <w:lang w:val="ca-ES" w:eastAsia="es-ES"/>
        </w:rPr>
      </w:pPr>
      <w:bookmarkStart w:id="935" w:name="_Toc20470848"/>
      <w:bookmarkStart w:id="936" w:name="_Toc20471701"/>
      <w:bookmarkStart w:id="937" w:name="_Toc20477809"/>
      <w:bookmarkStart w:id="938" w:name="_Toc20478478"/>
      <w:bookmarkStart w:id="939" w:name="_Toc20818665"/>
      <w:bookmarkStart w:id="940" w:name="_Toc20818865"/>
      <w:bookmarkStart w:id="941" w:name="_Toc20819047"/>
      <w:bookmarkStart w:id="942" w:name="_Toc20819189"/>
      <w:bookmarkStart w:id="943" w:name="_Toc20819329"/>
      <w:bookmarkStart w:id="944" w:name="_Toc20819503"/>
      <w:bookmarkStart w:id="945" w:name="_Toc20819615"/>
      <w:bookmarkStart w:id="946" w:name="_Toc20819819"/>
      <w:bookmarkStart w:id="947" w:name="_Toc20819910"/>
      <w:bookmarkStart w:id="948" w:name="_Toc21010496"/>
      <w:bookmarkStart w:id="949" w:name="_Toc21012688"/>
      <w:r w:rsidRPr="00317369">
        <w:rPr>
          <w:color w:val="76923C"/>
          <w:sz w:val="28"/>
          <w:szCs w:val="28"/>
          <w:lang w:val="ca-ES" w:eastAsia="es-ES"/>
        </w:rPr>
        <w:t>3 DESENVOLUPAMENT</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8268BB" w:rsidRPr="000C2D37" w:rsidRDefault="008268BB" w:rsidP="00317369">
      <w:pPr>
        <w:pStyle w:val="Ttulo3"/>
        <w:numPr>
          <w:ilvl w:val="0"/>
          <w:numId w:val="0"/>
        </w:numPr>
        <w:ind w:left="720" w:hanging="720"/>
        <w:rPr>
          <w:rFonts w:cs="Arial"/>
          <w:color w:val="76923C"/>
          <w:sz w:val="24"/>
          <w:szCs w:val="24"/>
          <w:lang w:val="ca-ES" w:eastAsia="es-ES"/>
        </w:rPr>
      </w:pPr>
      <w:bookmarkStart w:id="950" w:name="_Toc20470849"/>
      <w:bookmarkStart w:id="951" w:name="_Toc20471702"/>
      <w:bookmarkStart w:id="952" w:name="_Toc20477810"/>
      <w:bookmarkStart w:id="953" w:name="_Toc20478479"/>
      <w:bookmarkStart w:id="954" w:name="_Toc20818666"/>
      <w:bookmarkStart w:id="955" w:name="_Toc20818866"/>
      <w:bookmarkStart w:id="956" w:name="_Toc20819048"/>
      <w:bookmarkStart w:id="957" w:name="_Toc20819190"/>
      <w:bookmarkStart w:id="958" w:name="_Toc20819330"/>
      <w:bookmarkStart w:id="959" w:name="_Toc20819504"/>
      <w:bookmarkStart w:id="960" w:name="_Toc20819616"/>
      <w:bookmarkStart w:id="961" w:name="_Toc20819820"/>
      <w:bookmarkStart w:id="962" w:name="_Toc20819911"/>
      <w:bookmarkStart w:id="963" w:name="_Toc21010497"/>
      <w:bookmarkStart w:id="964" w:name="_Toc21012689"/>
      <w:r w:rsidRPr="000C2D37">
        <w:rPr>
          <w:rFonts w:cs="Arial"/>
          <w:color w:val="76923C"/>
          <w:sz w:val="24"/>
          <w:szCs w:val="24"/>
          <w:lang w:val="ca-ES" w:eastAsia="es-ES"/>
        </w:rPr>
        <w:t>3.1 MESURES A CONSIDERAR EN FASE DE DISSENY</w:t>
      </w:r>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p w:rsidR="008268BB" w:rsidRPr="000C2D37" w:rsidRDefault="008268BB" w:rsidP="00317369">
      <w:pPr>
        <w:spacing w:after="0"/>
        <w:rPr>
          <w:rFonts w:ascii="Arial" w:hAnsi="Arial" w:cs="Arial"/>
          <w:lang w:eastAsia="es-ES"/>
        </w:rPr>
      </w:pPr>
    </w:p>
    <w:p w:rsidR="008268BB" w:rsidRPr="000C2D37" w:rsidRDefault="008268BB" w:rsidP="00317369">
      <w:pPr>
        <w:spacing w:line="240" w:lineRule="auto"/>
        <w:jc w:val="both"/>
        <w:rPr>
          <w:rFonts w:ascii="Arial" w:hAnsi="Arial" w:cs="Arial"/>
          <w:lang w:eastAsia="es-ES"/>
        </w:rPr>
      </w:pPr>
      <w:r w:rsidRPr="000C2D37">
        <w:rPr>
          <w:rFonts w:ascii="Arial" w:hAnsi="Arial" w:cs="Arial"/>
          <w:lang w:eastAsia="es-ES"/>
        </w:rPr>
        <w:t>La mesura més efectiva per combatre les males olors és considerar-les en fase de disseny, tant per a noves instal·lacions com en la modificació o ampliació de les existents. Considerar les olors en fase de disseny pot evitar futurs conflictes, la resolució dels quals representarà generalment costos econòmics addicionals.</w:t>
      </w:r>
    </w:p>
    <w:p w:rsidR="008268BB" w:rsidRPr="000C2D37" w:rsidRDefault="008268BB" w:rsidP="00317369">
      <w:pPr>
        <w:spacing w:line="240" w:lineRule="auto"/>
        <w:jc w:val="both"/>
        <w:rPr>
          <w:rFonts w:ascii="Arial" w:hAnsi="Arial" w:cs="Arial"/>
          <w:lang w:eastAsia="es-ES"/>
        </w:rPr>
      </w:pPr>
      <w:r w:rsidRPr="000C2D37">
        <w:rPr>
          <w:rFonts w:ascii="Arial" w:hAnsi="Arial" w:cs="Arial"/>
          <w:lang w:eastAsia="es-ES"/>
        </w:rPr>
        <w:t>A continuació s’indiquen els factors potencials generadors d’olor en una explotació ramadera:</w:t>
      </w:r>
    </w:p>
    <w:p w:rsidR="008268BB" w:rsidRPr="000C2D37" w:rsidRDefault="008268BB" w:rsidP="00317369">
      <w:pPr>
        <w:spacing w:after="0" w:line="240" w:lineRule="auto"/>
        <w:jc w:val="both"/>
        <w:rPr>
          <w:rFonts w:ascii="Arial" w:hAnsi="Arial" w:cs="Arial"/>
          <w:sz w:val="20"/>
          <w:szCs w:val="20"/>
          <w:lang w:eastAsia="es-ES"/>
        </w:rPr>
      </w:pPr>
    </w:p>
    <w:tbl>
      <w:tblPr>
        <w:tblW w:w="10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2"/>
        <w:gridCol w:w="1550"/>
        <w:gridCol w:w="5214"/>
      </w:tblGrid>
      <w:tr w:rsidR="008268BB" w:rsidRPr="000C2D37" w:rsidTr="00454BB9">
        <w:trPr>
          <w:tblHeader/>
          <w:jc w:val="center"/>
        </w:trPr>
        <w:tc>
          <w:tcPr>
            <w:tcW w:w="3382" w:type="dxa"/>
            <w:shd w:val="clear" w:color="auto" w:fill="D6E3BC"/>
          </w:tcPr>
          <w:p w:rsidR="008268BB" w:rsidRPr="000C2D37" w:rsidRDefault="008268BB" w:rsidP="00317369">
            <w:pPr>
              <w:spacing w:after="0" w:line="240" w:lineRule="auto"/>
              <w:jc w:val="center"/>
              <w:rPr>
                <w:rFonts w:ascii="Arial" w:hAnsi="Arial" w:cs="Arial"/>
                <w:b/>
                <w:sz w:val="20"/>
                <w:szCs w:val="20"/>
                <w:lang w:eastAsia="es-ES"/>
              </w:rPr>
            </w:pPr>
            <w:r w:rsidRPr="000C2D37">
              <w:rPr>
                <w:rFonts w:ascii="Arial" w:hAnsi="Arial" w:cs="Arial"/>
                <w:b/>
                <w:sz w:val="20"/>
                <w:szCs w:val="20"/>
                <w:lang w:eastAsia="es-ES"/>
              </w:rPr>
              <w:t>Fase i focus</w:t>
            </w:r>
          </w:p>
        </w:tc>
        <w:tc>
          <w:tcPr>
            <w:tcW w:w="1550" w:type="dxa"/>
            <w:shd w:val="clear" w:color="auto" w:fill="D6E3BC"/>
          </w:tcPr>
          <w:p w:rsidR="008268BB" w:rsidRPr="000C2D37" w:rsidRDefault="008268BB" w:rsidP="00317369">
            <w:pPr>
              <w:spacing w:after="0" w:line="240" w:lineRule="auto"/>
              <w:jc w:val="center"/>
              <w:rPr>
                <w:rFonts w:ascii="Arial" w:hAnsi="Arial" w:cs="Arial"/>
                <w:b/>
                <w:sz w:val="20"/>
                <w:szCs w:val="20"/>
                <w:lang w:eastAsia="es-ES"/>
              </w:rPr>
            </w:pPr>
            <w:r w:rsidRPr="000C2D37">
              <w:rPr>
                <w:rFonts w:ascii="Arial" w:hAnsi="Arial" w:cs="Arial"/>
                <w:b/>
                <w:sz w:val="20"/>
                <w:szCs w:val="20"/>
                <w:lang w:eastAsia="es-ES"/>
              </w:rPr>
              <w:t>Compostos contaminants generadors d’olor</w:t>
            </w:r>
          </w:p>
        </w:tc>
        <w:tc>
          <w:tcPr>
            <w:tcW w:w="5214" w:type="dxa"/>
            <w:shd w:val="clear" w:color="auto" w:fill="D6E3BC"/>
          </w:tcPr>
          <w:p w:rsidR="008268BB" w:rsidRPr="000C2D37" w:rsidRDefault="008268BB" w:rsidP="00317369">
            <w:pPr>
              <w:spacing w:after="0" w:line="240" w:lineRule="auto"/>
              <w:jc w:val="center"/>
              <w:rPr>
                <w:rFonts w:ascii="Arial" w:hAnsi="Arial" w:cs="Arial"/>
                <w:b/>
                <w:sz w:val="20"/>
                <w:szCs w:val="20"/>
                <w:lang w:eastAsia="es-ES"/>
              </w:rPr>
            </w:pPr>
            <w:r w:rsidRPr="000C2D37">
              <w:rPr>
                <w:rFonts w:ascii="Arial" w:hAnsi="Arial" w:cs="Arial"/>
                <w:b/>
                <w:sz w:val="20"/>
                <w:szCs w:val="20"/>
                <w:lang w:eastAsia="es-ES"/>
              </w:rPr>
              <w:t>Factors de disseny i funcionament que influeixen en les emissions d</w:t>
            </w:r>
            <w:r w:rsidR="004F0282">
              <w:rPr>
                <w:rFonts w:ascii="Arial" w:hAnsi="Arial" w:cs="Arial"/>
                <w:b/>
                <w:sz w:val="20"/>
                <w:szCs w:val="20"/>
                <w:lang w:eastAsia="es-ES"/>
              </w:rPr>
              <w:t>’</w:t>
            </w:r>
            <w:r w:rsidRPr="000C2D37">
              <w:rPr>
                <w:rFonts w:ascii="Arial" w:hAnsi="Arial" w:cs="Arial"/>
                <w:b/>
                <w:sz w:val="20"/>
                <w:szCs w:val="20"/>
                <w:lang w:eastAsia="es-ES"/>
              </w:rPr>
              <w:t>olor</w:t>
            </w:r>
          </w:p>
        </w:tc>
      </w:tr>
      <w:tr w:rsidR="008268BB" w:rsidRPr="000C2D37" w:rsidTr="007F3411">
        <w:trPr>
          <w:jc w:val="center"/>
        </w:trPr>
        <w:tc>
          <w:tcPr>
            <w:tcW w:w="3382"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Estabulació:</w:t>
            </w:r>
          </w:p>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 Dejeccions</w:t>
            </w:r>
          </w:p>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 Animals</w:t>
            </w:r>
          </w:p>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 Vessaments de menjar i aigua</w:t>
            </w:r>
          </w:p>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-Cadàvers</w:t>
            </w:r>
          </w:p>
        </w:tc>
        <w:tc>
          <w:tcPr>
            <w:tcW w:w="1550"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NH</w:t>
            </w:r>
            <w:r w:rsidRPr="000C2D37">
              <w:rPr>
                <w:rFonts w:ascii="Arial" w:hAnsi="Arial" w:cs="Arial"/>
                <w:sz w:val="20"/>
                <w:szCs w:val="20"/>
                <w:vertAlign w:val="subscript"/>
                <w:lang w:eastAsia="es-ES"/>
              </w:rPr>
              <w:t>3</w:t>
            </w:r>
            <w:r w:rsidRPr="000C2D37">
              <w:rPr>
                <w:rFonts w:ascii="Arial" w:hAnsi="Arial" w:cs="Arial"/>
                <w:sz w:val="20"/>
                <w:szCs w:val="20"/>
                <w:lang w:eastAsia="es-ES"/>
              </w:rPr>
              <w:t>, COVs, CO</w:t>
            </w:r>
            <w:r w:rsidRPr="000C2D37">
              <w:rPr>
                <w:rFonts w:ascii="Arial" w:hAnsi="Arial" w:cs="Arial"/>
                <w:sz w:val="20"/>
                <w:szCs w:val="20"/>
                <w:vertAlign w:val="subscript"/>
                <w:lang w:eastAsia="es-ES"/>
              </w:rPr>
              <w:t>2</w:t>
            </w:r>
            <w:r w:rsidRPr="000C2D37">
              <w:rPr>
                <w:rFonts w:ascii="Arial" w:hAnsi="Arial" w:cs="Arial"/>
                <w:sz w:val="20"/>
                <w:szCs w:val="20"/>
                <w:lang w:eastAsia="es-ES"/>
              </w:rPr>
              <w:t>,  N</w:t>
            </w:r>
            <w:r w:rsidRPr="000C2D37">
              <w:rPr>
                <w:rFonts w:ascii="Arial" w:hAnsi="Arial" w:cs="Arial"/>
                <w:sz w:val="20"/>
                <w:szCs w:val="20"/>
                <w:vertAlign w:val="subscript"/>
                <w:lang w:eastAsia="es-ES"/>
              </w:rPr>
              <w:t>2</w:t>
            </w:r>
            <w:r w:rsidRPr="000C2D37">
              <w:rPr>
                <w:rFonts w:ascii="Arial" w:hAnsi="Arial" w:cs="Arial"/>
                <w:sz w:val="20"/>
                <w:szCs w:val="20"/>
                <w:lang w:eastAsia="es-ES"/>
              </w:rPr>
              <w:t>O, NOx, CH</w:t>
            </w:r>
            <w:r w:rsidRPr="000C2D37">
              <w:rPr>
                <w:rFonts w:ascii="Arial" w:hAnsi="Arial" w:cs="Arial"/>
                <w:sz w:val="20"/>
                <w:szCs w:val="20"/>
                <w:vertAlign w:val="subscript"/>
                <w:lang w:eastAsia="es-ES"/>
              </w:rPr>
              <w:t>4</w:t>
            </w:r>
            <w:r w:rsidRPr="000C2D37">
              <w:rPr>
                <w:rFonts w:ascii="Arial" w:hAnsi="Arial" w:cs="Arial"/>
                <w:sz w:val="20"/>
                <w:szCs w:val="20"/>
                <w:lang w:eastAsia="es-ES"/>
              </w:rPr>
              <w:t>, H</w:t>
            </w:r>
            <w:r w:rsidRPr="000C2D37">
              <w:rPr>
                <w:rFonts w:ascii="Arial" w:hAnsi="Arial" w:cs="Arial"/>
                <w:sz w:val="20"/>
                <w:szCs w:val="20"/>
                <w:vertAlign w:val="subscript"/>
                <w:lang w:eastAsia="es-ES"/>
              </w:rPr>
              <w:t>2</w:t>
            </w:r>
            <w:r w:rsidRPr="000C2D37">
              <w:rPr>
                <w:rFonts w:ascii="Arial" w:hAnsi="Arial" w:cs="Arial"/>
                <w:sz w:val="20"/>
                <w:szCs w:val="20"/>
                <w:lang w:eastAsia="es-ES"/>
              </w:rPr>
              <w:t>S, pols</w:t>
            </w:r>
          </w:p>
        </w:tc>
        <w:tc>
          <w:tcPr>
            <w:tcW w:w="5214" w:type="dxa"/>
          </w:tcPr>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Disseny del tipus d’estabulació i neteja</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Control i manteniment del clima intern: aïllament, temperatura interior, sistema i cabal de ventilació</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 xml:space="preserve">Maneig de les dejeccions: sistema i periodicitat </w:t>
            </w:r>
            <w:r w:rsidRPr="000C2D37">
              <w:rPr>
                <w:rFonts w:ascii="Arial" w:hAnsi="Arial" w:cs="Arial"/>
                <w:sz w:val="20"/>
                <w:szCs w:val="20"/>
                <w:lang w:eastAsia="es-ES"/>
              </w:rPr>
              <w:lastRenderedPageBreak/>
              <w:t>de retirada, emmagatzematge</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Dieta alimentària, equip i ubicació per alimentar i abeurar el bestiar</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Quantitat i qualitat de les dejeccions (depèn de la formulació del pinso, ubicació del llit, densitat d’animals, etc.)</w:t>
            </w:r>
          </w:p>
        </w:tc>
      </w:tr>
      <w:tr w:rsidR="008268BB" w:rsidRPr="000C2D37" w:rsidTr="007F3411">
        <w:trPr>
          <w:jc w:val="center"/>
        </w:trPr>
        <w:tc>
          <w:tcPr>
            <w:tcW w:w="3382"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lastRenderedPageBreak/>
              <w:t>Emmagatzematge i gestió de les dejeccions</w:t>
            </w:r>
          </w:p>
        </w:tc>
        <w:tc>
          <w:tcPr>
            <w:tcW w:w="1550"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NH</w:t>
            </w:r>
            <w:r w:rsidRPr="000C2D37">
              <w:rPr>
                <w:rFonts w:ascii="Arial" w:hAnsi="Arial" w:cs="Arial"/>
                <w:sz w:val="20"/>
                <w:szCs w:val="20"/>
                <w:vertAlign w:val="subscript"/>
                <w:lang w:eastAsia="es-ES"/>
              </w:rPr>
              <w:t>3</w:t>
            </w:r>
            <w:r w:rsidRPr="000C2D37">
              <w:rPr>
                <w:rFonts w:ascii="Arial" w:hAnsi="Arial" w:cs="Arial"/>
                <w:sz w:val="20"/>
                <w:szCs w:val="20"/>
                <w:lang w:eastAsia="es-ES"/>
              </w:rPr>
              <w:t>, COVs, CH</w:t>
            </w:r>
            <w:r w:rsidRPr="000C2D37">
              <w:rPr>
                <w:rFonts w:ascii="Arial" w:hAnsi="Arial" w:cs="Arial"/>
                <w:sz w:val="20"/>
                <w:szCs w:val="20"/>
                <w:vertAlign w:val="subscript"/>
                <w:lang w:eastAsia="es-ES"/>
              </w:rPr>
              <w:t>4</w:t>
            </w:r>
            <w:r w:rsidRPr="000C2D37">
              <w:rPr>
                <w:rFonts w:ascii="Arial" w:hAnsi="Arial" w:cs="Arial"/>
                <w:sz w:val="20"/>
                <w:szCs w:val="20"/>
                <w:lang w:eastAsia="es-ES"/>
              </w:rPr>
              <w:t>, N</w:t>
            </w:r>
            <w:r w:rsidRPr="000C2D37">
              <w:rPr>
                <w:rFonts w:ascii="Arial" w:hAnsi="Arial" w:cs="Arial"/>
                <w:sz w:val="20"/>
                <w:szCs w:val="20"/>
                <w:vertAlign w:val="subscript"/>
                <w:lang w:eastAsia="es-ES"/>
              </w:rPr>
              <w:t>2</w:t>
            </w:r>
            <w:r w:rsidRPr="000C2D37">
              <w:rPr>
                <w:rFonts w:ascii="Arial" w:hAnsi="Arial" w:cs="Arial"/>
                <w:sz w:val="20"/>
                <w:szCs w:val="20"/>
                <w:lang w:eastAsia="es-ES"/>
              </w:rPr>
              <w:t>O, H</w:t>
            </w:r>
            <w:r w:rsidRPr="000C2D37">
              <w:rPr>
                <w:rFonts w:ascii="Arial" w:hAnsi="Arial" w:cs="Arial"/>
                <w:sz w:val="20"/>
                <w:szCs w:val="20"/>
                <w:vertAlign w:val="subscript"/>
                <w:lang w:eastAsia="es-ES"/>
              </w:rPr>
              <w:t>2</w:t>
            </w:r>
            <w:r w:rsidRPr="000C2D37">
              <w:rPr>
                <w:rFonts w:ascii="Arial" w:hAnsi="Arial" w:cs="Arial"/>
                <w:sz w:val="20"/>
                <w:szCs w:val="20"/>
                <w:lang w:eastAsia="es-ES"/>
              </w:rPr>
              <w:t>S, pols en dejeccions sòlides</w:t>
            </w:r>
          </w:p>
        </w:tc>
        <w:tc>
          <w:tcPr>
            <w:tcW w:w="5214" w:type="dxa"/>
          </w:tcPr>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Condicions i sistema d’emmagatzematge: col·locació o no d’una cobertura</w:t>
            </w:r>
          </w:p>
          <w:p w:rsidR="008268BB" w:rsidRPr="000C2D37" w:rsidRDefault="008268BB" w:rsidP="00317369">
            <w:pPr>
              <w:spacing w:after="0" w:line="240" w:lineRule="auto"/>
              <w:rPr>
                <w:rFonts w:ascii="Arial" w:hAnsi="Arial" w:cs="Arial"/>
                <w:sz w:val="20"/>
                <w:szCs w:val="20"/>
                <w:lang w:eastAsia="es-ES"/>
              </w:rPr>
            </w:pPr>
          </w:p>
          <w:p w:rsidR="008268BB" w:rsidRPr="000C2D37" w:rsidRDefault="008268BB" w:rsidP="00317369">
            <w:pPr>
              <w:spacing w:after="0" w:line="240" w:lineRule="auto"/>
              <w:rPr>
                <w:rFonts w:ascii="Arial" w:hAnsi="Arial" w:cs="Arial"/>
                <w:sz w:val="20"/>
                <w:szCs w:val="20"/>
                <w:lang w:eastAsia="es-ES"/>
              </w:rPr>
            </w:pPr>
          </w:p>
        </w:tc>
      </w:tr>
      <w:tr w:rsidR="008268BB" w:rsidRPr="000C2D37" w:rsidTr="007F3411">
        <w:trPr>
          <w:jc w:val="center"/>
        </w:trPr>
        <w:tc>
          <w:tcPr>
            <w:tcW w:w="3382"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Tractament de les dejeccions in situ</w:t>
            </w:r>
          </w:p>
        </w:tc>
        <w:tc>
          <w:tcPr>
            <w:tcW w:w="1550"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NH</w:t>
            </w:r>
            <w:r w:rsidRPr="000C2D37">
              <w:rPr>
                <w:rFonts w:ascii="Arial" w:hAnsi="Arial" w:cs="Arial"/>
                <w:sz w:val="20"/>
                <w:szCs w:val="20"/>
                <w:vertAlign w:val="subscript"/>
                <w:lang w:eastAsia="es-ES"/>
              </w:rPr>
              <w:t>3</w:t>
            </w:r>
            <w:r w:rsidRPr="000C2D37">
              <w:rPr>
                <w:rFonts w:ascii="Arial" w:hAnsi="Arial" w:cs="Arial"/>
                <w:sz w:val="20"/>
                <w:szCs w:val="20"/>
                <w:lang w:eastAsia="es-ES"/>
              </w:rPr>
              <w:t>, COVs, NOx, CH</w:t>
            </w:r>
            <w:r w:rsidRPr="000C2D37">
              <w:rPr>
                <w:rFonts w:ascii="Arial" w:hAnsi="Arial" w:cs="Arial"/>
                <w:sz w:val="20"/>
                <w:szCs w:val="20"/>
                <w:vertAlign w:val="subscript"/>
                <w:lang w:eastAsia="es-ES"/>
              </w:rPr>
              <w:t>4</w:t>
            </w:r>
            <w:r w:rsidRPr="000C2D37">
              <w:rPr>
                <w:rFonts w:ascii="Arial" w:hAnsi="Arial" w:cs="Arial"/>
                <w:sz w:val="20"/>
                <w:szCs w:val="20"/>
                <w:lang w:eastAsia="es-ES"/>
              </w:rPr>
              <w:t>, N</w:t>
            </w:r>
            <w:r w:rsidRPr="000C2D37">
              <w:rPr>
                <w:rFonts w:ascii="Arial" w:hAnsi="Arial" w:cs="Arial"/>
                <w:sz w:val="20"/>
                <w:szCs w:val="20"/>
                <w:vertAlign w:val="subscript"/>
                <w:lang w:eastAsia="es-ES"/>
              </w:rPr>
              <w:t>2</w:t>
            </w:r>
            <w:r w:rsidRPr="000C2D37">
              <w:rPr>
                <w:rFonts w:ascii="Arial" w:hAnsi="Arial" w:cs="Arial"/>
                <w:sz w:val="20"/>
                <w:szCs w:val="20"/>
                <w:lang w:eastAsia="es-ES"/>
              </w:rPr>
              <w:t>O, H</w:t>
            </w:r>
            <w:r w:rsidRPr="000C2D37">
              <w:rPr>
                <w:rFonts w:ascii="Arial" w:hAnsi="Arial" w:cs="Arial"/>
                <w:sz w:val="20"/>
                <w:szCs w:val="20"/>
                <w:vertAlign w:val="subscript"/>
                <w:lang w:eastAsia="es-ES"/>
              </w:rPr>
              <w:t>2</w:t>
            </w:r>
            <w:r w:rsidRPr="000C2D37">
              <w:rPr>
                <w:rFonts w:ascii="Arial" w:hAnsi="Arial" w:cs="Arial"/>
                <w:sz w:val="20"/>
                <w:szCs w:val="20"/>
                <w:lang w:eastAsia="es-ES"/>
              </w:rPr>
              <w:t>S</w:t>
            </w:r>
          </w:p>
        </w:tc>
        <w:tc>
          <w:tcPr>
            <w:tcW w:w="5214" w:type="dxa"/>
          </w:tcPr>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Condicions i sistemes de tractament</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Aplicació de tècniques finalistes destinades a reduir els compostos olorosos derivats del tractament de les dejeccions</w:t>
            </w:r>
          </w:p>
        </w:tc>
      </w:tr>
      <w:tr w:rsidR="008268BB" w:rsidRPr="000C2D37" w:rsidTr="007F3411">
        <w:trPr>
          <w:jc w:val="center"/>
        </w:trPr>
        <w:tc>
          <w:tcPr>
            <w:tcW w:w="3382"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Aplicació de dejeccions en camp</w:t>
            </w:r>
          </w:p>
        </w:tc>
        <w:tc>
          <w:tcPr>
            <w:tcW w:w="1550" w:type="dxa"/>
          </w:tcPr>
          <w:p w:rsidR="008268BB" w:rsidRPr="000C2D37" w:rsidRDefault="008268BB" w:rsidP="00317369">
            <w:pPr>
              <w:spacing w:after="0" w:line="240" w:lineRule="auto"/>
              <w:jc w:val="center"/>
              <w:rPr>
                <w:rFonts w:ascii="Arial" w:hAnsi="Arial" w:cs="Arial"/>
                <w:sz w:val="20"/>
                <w:szCs w:val="20"/>
                <w:lang w:eastAsia="es-ES"/>
              </w:rPr>
            </w:pPr>
            <w:r w:rsidRPr="000C2D37">
              <w:rPr>
                <w:rFonts w:ascii="Arial" w:hAnsi="Arial" w:cs="Arial"/>
                <w:sz w:val="20"/>
                <w:szCs w:val="20"/>
                <w:lang w:eastAsia="es-ES"/>
              </w:rPr>
              <w:t>NH</w:t>
            </w:r>
            <w:r w:rsidRPr="000C2D37">
              <w:rPr>
                <w:rFonts w:ascii="Arial" w:hAnsi="Arial" w:cs="Arial"/>
                <w:sz w:val="20"/>
                <w:szCs w:val="20"/>
                <w:vertAlign w:val="subscript"/>
                <w:lang w:eastAsia="es-ES"/>
              </w:rPr>
              <w:t>3</w:t>
            </w:r>
            <w:r w:rsidRPr="000C2D37">
              <w:rPr>
                <w:rFonts w:ascii="Arial" w:hAnsi="Arial" w:cs="Arial"/>
                <w:sz w:val="20"/>
                <w:szCs w:val="20"/>
                <w:lang w:eastAsia="es-ES"/>
              </w:rPr>
              <w:t>, COVs,N</w:t>
            </w:r>
            <w:r w:rsidRPr="000C2D37">
              <w:rPr>
                <w:rFonts w:ascii="Arial" w:hAnsi="Arial" w:cs="Arial"/>
                <w:sz w:val="20"/>
                <w:szCs w:val="20"/>
                <w:vertAlign w:val="subscript"/>
                <w:lang w:eastAsia="es-ES"/>
              </w:rPr>
              <w:t>2</w:t>
            </w:r>
            <w:r w:rsidRPr="000C2D37">
              <w:rPr>
                <w:rFonts w:ascii="Arial" w:hAnsi="Arial" w:cs="Arial"/>
                <w:sz w:val="20"/>
                <w:szCs w:val="20"/>
                <w:lang w:eastAsia="es-ES"/>
              </w:rPr>
              <w:t>O, pols en dejeccions sòlides</w:t>
            </w:r>
          </w:p>
        </w:tc>
        <w:tc>
          <w:tcPr>
            <w:tcW w:w="5214" w:type="dxa"/>
          </w:tcPr>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Condicions i sistema d’aplicació (mètode, temps i dosis d’aplicació)</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Composició química de fems i purins</w:t>
            </w:r>
          </w:p>
          <w:p w:rsidR="008268BB" w:rsidRPr="000C2D37" w:rsidRDefault="008268BB" w:rsidP="00317369">
            <w:pPr>
              <w:pStyle w:val="Prrafodelista"/>
              <w:numPr>
                <w:ilvl w:val="0"/>
                <w:numId w:val="15"/>
              </w:numPr>
              <w:spacing w:after="0" w:line="240" w:lineRule="auto"/>
              <w:rPr>
                <w:rFonts w:ascii="Arial" w:hAnsi="Arial" w:cs="Arial"/>
                <w:sz w:val="20"/>
                <w:szCs w:val="20"/>
                <w:lang w:eastAsia="es-ES"/>
              </w:rPr>
            </w:pPr>
            <w:r w:rsidRPr="000C2D37">
              <w:rPr>
                <w:rFonts w:ascii="Arial" w:hAnsi="Arial" w:cs="Arial"/>
                <w:sz w:val="20"/>
                <w:szCs w:val="20"/>
                <w:lang w:eastAsia="es-ES"/>
              </w:rPr>
              <w:t>Condicions climàtiques (temperatura, precipitació, velocitat del vent, humitat)</w:t>
            </w:r>
          </w:p>
        </w:tc>
      </w:tr>
    </w:tbl>
    <w:p w:rsidR="008268BB" w:rsidRPr="000C2D37" w:rsidRDefault="008268BB" w:rsidP="00317369">
      <w:pPr>
        <w:spacing w:after="0" w:line="240" w:lineRule="auto"/>
        <w:jc w:val="both"/>
        <w:rPr>
          <w:rFonts w:ascii="Arial" w:hAnsi="Arial" w:cs="Arial"/>
          <w:sz w:val="20"/>
          <w:szCs w:val="24"/>
          <w:lang w:eastAsia="es-ES"/>
        </w:rPr>
      </w:pPr>
      <w:r w:rsidRPr="000C2D37">
        <w:rPr>
          <w:rFonts w:ascii="Arial" w:hAnsi="Arial" w:cs="Arial"/>
          <w:sz w:val="20"/>
          <w:szCs w:val="24"/>
          <w:lang w:eastAsia="es-ES"/>
        </w:rPr>
        <w:t xml:space="preserve">Font: </w:t>
      </w:r>
      <w:r w:rsidRPr="000C2D37">
        <w:rPr>
          <w:rFonts w:ascii="Arial" w:hAnsi="Arial" w:cs="Arial"/>
          <w:i/>
          <w:sz w:val="20"/>
          <w:szCs w:val="24"/>
          <w:lang w:eastAsia="es-ES"/>
        </w:rPr>
        <w:t>Odournet</w:t>
      </w:r>
    </w:p>
    <w:p w:rsidR="008268BB" w:rsidRPr="000C2D37" w:rsidRDefault="008268BB" w:rsidP="00317369">
      <w:pPr>
        <w:spacing w:line="240" w:lineRule="auto"/>
        <w:jc w:val="both"/>
        <w:rPr>
          <w:rFonts w:ascii="Arial" w:hAnsi="Arial" w:cs="Arial"/>
          <w:lang w:eastAsia="es-ES"/>
        </w:rPr>
      </w:pPr>
    </w:p>
    <w:p w:rsidR="008268BB" w:rsidRPr="000C2D37" w:rsidRDefault="008268BB" w:rsidP="00317369">
      <w:pPr>
        <w:pStyle w:val="Ttulo3"/>
        <w:numPr>
          <w:ilvl w:val="0"/>
          <w:numId w:val="0"/>
        </w:numPr>
        <w:ind w:left="720" w:hanging="720"/>
        <w:rPr>
          <w:rFonts w:cs="Arial"/>
          <w:color w:val="76923C"/>
          <w:sz w:val="24"/>
          <w:szCs w:val="24"/>
          <w:lang w:val="ca-ES" w:eastAsia="es-ES"/>
        </w:rPr>
      </w:pPr>
      <w:bookmarkStart w:id="965" w:name="_Toc20470850"/>
      <w:bookmarkStart w:id="966" w:name="_Toc20471703"/>
      <w:bookmarkStart w:id="967" w:name="_Toc20477811"/>
      <w:bookmarkStart w:id="968" w:name="_Toc20478480"/>
      <w:bookmarkStart w:id="969" w:name="_Toc20818667"/>
      <w:bookmarkStart w:id="970" w:name="_Toc20818867"/>
      <w:bookmarkStart w:id="971" w:name="_Toc20819049"/>
      <w:bookmarkStart w:id="972" w:name="_Toc20819191"/>
      <w:bookmarkStart w:id="973" w:name="_Toc20819331"/>
      <w:bookmarkStart w:id="974" w:name="_Toc20819505"/>
      <w:bookmarkStart w:id="975" w:name="_Toc20819617"/>
      <w:bookmarkStart w:id="976" w:name="_Toc20819821"/>
      <w:bookmarkStart w:id="977" w:name="_Toc20819912"/>
      <w:bookmarkStart w:id="978" w:name="_Toc21010498"/>
      <w:bookmarkStart w:id="979" w:name="_Toc21012690"/>
      <w:r w:rsidRPr="000C2D37">
        <w:rPr>
          <w:rFonts w:cs="Arial"/>
          <w:color w:val="76923C"/>
          <w:sz w:val="24"/>
          <w:szCs w:val="24"/>
          <w:lang w:val="ca-ES" w:eastAsia="es-ES"/>
        </w:rPr>
        <w:t>3.2 PROTOCOL D’ACTUACIÓ EN CAS DE CONFLICTE</w:t>
      </w:r>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p>
    <w:p w:rsidR="008268BB" w:rsidRPr="000C2D37" w:rsidRDefault="008268BB" w:rsidP="00516ECD">
      <w:pPr>
        <w:spacing w:after="0" w:line="240" w:lineRule="auto"/>
        <w:jc w:val="both"/>
        <w:rPr>
          <w:rFonts w:ascii="Arial" w:hAnsi="Arial" w:cs="Arial"/>
          <w:sz w:val="20"/>
          <w:szCs w:val="24"/>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443297" w:rsidTr="007117A8">
        <w:tc>
          <w:tcPr>
            <w:tcW w:w="8644" w:type="dxa"/>
            <w:shd w:val="clear" w:color="auto" w:fill="auto"/>
          </w:tcPr>
          <w:p w:rsidR="00443297" w:rsidRPr="007117A8" w:rsidRDefault="00443297" w:rsidP="007117A8">
            <w:pPr>
              <w:spacing w:after="0" w:line="240" w:lineRule="auto"/>
              <w:jc w:val="both"/>
              <w:rPr>
                <w:rFonts w:ascii="Arial" w:hAnsi="Arial" w:cs="Arial"/>
                <w:lang w:eastAsia="es-ES"/>
              </w:rPr>
            </w:pPr>
            <w:r w:rsidRPr="007117A8">
              <w:rPr>
                <w:rFonts w:ascii="Arial" w:hAnsi="Arial" w:cs="Arial"/>
                <w:lang w:eastAsia="es-ES"/>
              </w:rPr>
              <w:t xml:space="preserve">Aquest protocol es posarà en marxa </w:t>
            </w:r>
            <w:r w:rsidRPr="007117A8">
              <w:rPr>
                <w:rFonts w:ascii="Arial" w:hAnsi="Arial" w:cs="Arial"/>
                <w:b/>
                <w:lang w:eastAsia="es-ES"/>
              </w:rPr>
              <w:t>en cas d’existència de conflicte</w:t>
            </w:r>
            <w:r w:rsidRPr="007117A8">
              <w:rPr>
                <w:rFonts w:ascii="Arial" w:hAnsi="Arial" w:cs="Arial"/>
                <w:lang w:eastAsia="es-ES"/>
              </w:rPr>
              <w:t xml:space="preserve"> amb receptors sensibles localitzats a poca distància de l’explotació ramadera, o </w:t>
            </w:r>
            <w:r w:rsidRPr="007117A8">
              <w:rPr>
                <w:rFonts w:ascii="Arial" w:hAnsi="Arial" w:cs="Arial"/>
                <w:b/>
                <w:lang w:eastAsia="es-ES"/>
              </w:rPr>
              <w:t xml:space="preserve">en cas de requeriment per part </w:t>
            </w:r>
            <w:r w:rsidR="00DC6711" w:rsidRPr="007117A8">
              <w:rPr>
                <w:rFonts w:ascii="Arial" w:hAnsi="Arial" w:cs="Arial"/>
                <w:b/>
                <w:lang w:eastAsia="es-ES"/>
              </w:rPr>
              <w:t>de l’Autoritat c</w:t>
            </w:r>
            <w:r w:rsidRPr="007117A8">
              <w:rPr>
                <w:rFonts w:ascii="Arial" w:hAnsi="Arial" w:cs="Arial"/>
                <w:b/>
                <w:lang w:eastAsia="es-ES"/>
              </w:rPr>
              <w:t>ompetent</w:t>
            </w:r>
          </w:p>
        </w:tc>
      </w:tr>
    </w:tbl>
    <w:p w:rsidR="00443297" w:rsidRDefault="00443297" w:rsidP="00366DEF">
      <w:pPr>
        <w:spacing w:after="0" w:line="240" w:lineRule="auto"/>
        <w:jc w:val="both"/>
        <w:rPr>
          <w:rFonts w:ascii="Arial" w:hAnsi="Arial" w:cs="Arial"/>
          <w:lang w:eastAsia="es-ES"/>
        </w:rPr>
      </w:pPr>
    </w:p>
    <w:p w:rsidR="00443297" w:rsidRDefault="00443297"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b/>
          <w:lang w:eastAsia="es-ES"/>
        </w:rPr>
      </w:pPr>
      <w:r w:rsidRPr="000C2D37">
        <w:rPr>
          <w:rFonts w:ascii="Arial" w:hAnsi="Arial" w:cs="Arial"/>
          <w:b/>
          <w:lang w:eastAsia="es-ES"/>
        </w:rPr>
        <w:t>Quantificació del problema</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El primer pas és conèixer l’abast del problema. Actualment existeixen dos metodologies principals reconegudes internacionalment per a la determinació de les problemàtiques d’olor.</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7546A1">
      <w:pPr>
        <w:pStyle w:val="Prrafodelista"/>
        <w:numPr>
          <w:ilvl w:val="0"/>
          <w:numId w:val="15"/>
        </w:numPr>
        <w:spacing w:line="240" w:lineRule="auto"/>
        <w:jc w:val="both"/>
        <w:rPr>
          <w:rFonts w:ascii="Arial" w:hAnsi="Arial" w:cs="Arial"/>
          <w:lang w:eastAsia="es-ES"/>
        </w:rPr>
      </w:pPr>
      <w:r w:rsidRPr="000C2D37">
        <w:rPr>
          <w:rFonts w:ascii="Arial" w:hAnsi="Arial" w:cs="Arial"/>
          <w:lang w:eastAsia="es-ES"/>
        </w:rPr>
        <w:t xml:space="preserve">Mostreig de les emissions d’olor dels principals focus, determinant la concentració en </w:t>
      </w:r>
      <w:r w:rsidRPr="000C2D37">
        <w:rPr>
          <w:rFonts w:ascii="Arial" w:hAnsi="Arial" w:cs="Arial"/>
          <w:b/>
          <w:lang w:eastAsia="es-ES"/>
        </w:rPr>
        <w:t>ouE·m</w:t>
      </w:r>
      <w:r w:rsidRPr="000C2D37">
        <w:rPr>
          <w:rFonts w:ascii="Arial" w:hAnsi="Arial" w:cs="Arial"/>
          <w:b/>
          <w:vertAlign w:val="superscript"/>
          <w:lang w:eastAsia="es-ES"/>
        </w:rPr>
        <w:t xml:space="preserve">-3 </w:t>
      </w:r>
      <w:r w:rsidRPr="000C2D37">
        <w:rPr>
          <w:rFonts w:ascii="Arial" w:hAnsi="Arial" w:cs="Arial"/>
          <w:lang w:eastAsia="es-ES"/>
        </w:rPr>
        <w:t xml:space="preserve">mitjançant l’anàlisi segons norma UNE-EN-13725, i modelització de la dispersió d’aquestes olors per determinar les immissions en els receptors sensibles. El resultat d’emissions i immissió s’obtindrà en </w:t>
      </w:r>
      <w:r w:rsidRPr="000C2D37">
        <w:rPr>
          <w:rFonts w:ascii="Arial" w:hAnsi="Arial" w:cs="Arial"/>
          <w:b/>
          <w:lang w:eastAsia="es-ES"/>
        </w:rPr>
        <w:t>ouE·m</w:t>
      </w:r>
      <w:r w:rsidRPr="000C2D37">
        <w:rPr>
          <w:rFonts w:ascii="Arial" w:hAnsi="Arial" w:cs="Arial"/>
          <w:b/>
          <w:vertAlign w:val="superscript"/>
          <w:lang w:eastAsia="es-ES"/>
        </w:rPr>
        <w:t>-3</w:t>
      </w:r>
      <w:r w:rsidRPr="000C2D37">
        <w:rPr>
          <w:rFonts w:ascii="Arial" w:hAnsi="Arial" w:cs="Arial"/>
          <w:lang w:eastAsia="es-ES"/>
        </w:rPr>
        <w:t xml:space="preserve">. </w:t>
      </w:r>
    </w:p>
    <w:p w:rsidR="008268BB" w:rsidRPr="000C2D37" w:rsidRDefault="008268BB" w:rsidP="00885696">
      <w:pPr>
        <w:pStyle w:val="Prrafodelista"/>
        <w:spacing w:line="240" w:lineRule="auto"/>
        <w:jc w:val="both"/>
        <w:rPr>
          <w:rFonts w:ascii="Arial" w:hAnsi="Arial" w:cs="Arial"/>
          <w:lang w:eastAsia="es-ES"/>
        </w:rPr>
      </w:pPr>
    </w:p>
    <w:p w:rsidR="008268BB" w:rsidRPr="000C2D37" w:rsidRDefault="008268BB" w:rsidP="007546A1">
      <w:pPr>
        <w:pStyle w:val="Prrafodelista"/>
        <w:numPr>
          <w:ilvl w:val="0"/>
          <w:numId w:val="15"/>
        </w:numPr>
        <w:spacing w:after="0" w:line="240" w:lineRule="auto"/>
        <w:jc w:val="both"/>
        <w:rPr>
          <w:rFonts w:ascii="Arial" w:hAnsi="Arial" w:cs="Arial"/>
          <w:lang w:eastAsia="es-ES"/>
        </w:rPr>
      </w:pPr>
      <w:r w:rsidRPr="000C2D37">
        <w:rPr>
          <w:rFonts w:ascii="Arial" w:hAnsi="Arial" w:cs="Arial"/>
          <w:lang w:eastAsia="es-ES"/>
        </w:rPr>
        <w:t>Mesures d’immissió d’olors utilitzant assessors calibrats</w:t>
      </w:r>
      <w:r w:rsidRPr="000C2D37">
        <w:rPr>
          <w:rStyle w:val="Refdenotaalpie"/>
          <w:rFonts w:ascii="Arial" w:hAnsi="Arial" w:cs="Arial"/>
          <w:lang w:eastAsia="es-ES"/>
        </w:rPr>
        <w:footnoteReference w:id="2"/>
      </w:r>
      <w:r w:rsidRPr="000C2D37">
        <w:rPr>
          <w:rFonts w:ascii="Arial" w:hAnsi="Arial" w:cs="Arial"/>
          <w:lang w:eastAsia="es-ES"/>
        </w:rPr>
        <w:t xml:space="preserve">, segons el mètode estàndard EN16841-1. El resultat obtingut correspondrà a les freqüències </w:t>
      </w:r>
      <w:r w:rsidRPr="000C2D37">
        <w:rPr>
          <w:rFonts w:ascii="Arial" w:hAnsi="Arial" w:cs="Arial"/>
          <w:lang w:eastAsia="es-ES"/>
        </w:rPr>
        <w:lastRenderedPageBreak/>
        <w:t>“d’hores d’olor” de totes les olors presents en l’àrea d’estudi en els receptors de l’entorn estudiats.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98290D">
      <w:pPr>
        <w:pBdr>
          <w:bottom w:val="single" w:sz="4" w:space="1" w:color="auto"/>
        </w:pBdr>
        <w:spacing w:after="0" w:line="240" w:lineRule="auto"/>
        <w:jc w:val="both"/>
        <w:rPr>
          <w:rFonts w:ascii="Arial" w:hAnsi="Arial" w:cs="Arial"/>
          <w:lang w:eastAsia="es-ES"/>
        </w:rPr>
      </w:pPr>
      <w:r w:rsidRPr="000C2D37">
        <w:rPr>
          <w:rFonts w:ascii="Arial" w:hAnsi="Arial" w:cs="Arial"/>
          <w:lang w:eastAsia="es-ES"/>
        </w:rPr>
        <w:t xml:space="preserve">Generalment no hi ha normativa que defineixi els valors màxims d'immissió d'olor de les activitats, si aquests no han estat expressament establerts en l’Autorització Ambiental o en l’ordenança municipal corresponent. Per tant, s’han d’utilitzar criteris i llindars reconeguts per a la valoració de les molèsties. </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 xml:space="preserve">En el cas de la valoració per </w:t>
      </w:r>
      <w:r w:rsidRPr="000C2D37">
        <w:rPr>
          <w:rFonts w:ascii="Arial" w:hAnsi="Arial" w:cs="Arial"/>
          <w:b/>
          <w:lang w:eastAsia="es-ES"/>
        </w:rPr>
        <w:t>ouE·m</w:t>
      </w:r>
      <w:r w:rsidRPr="000C2D37">
        <w:rPr>
          <w:rFonts w:ascii="Arial" w:hAnsi="Arial" w:cs="Arial"/>
          <w:b/>
          <w:vertAlign w:val="superscript"/>
          <w:lang w:eastAsia="es-ES"/>
        </w:rPr>
        <w:t xml:space="preserve">-3 </w:t>
      </w:r>
      <w:r w:rsidRPr="000C2D37">
        <w:rPr>
          <w:rFonts w:ascii="Arial" w:hAnsi="Arial" w:cs="Arial"/>
          <w:lang w:eastAsia="es-ES"/>
        </w:rPr>
        <w:t>(UNE-EN-13725), aquests criteris es defineixen generalment en termes d'una concentració mínima d'olor (que reflecteix l'element intensitat) que es produeix durant un període mínim definit (reflectint la durada i l'element de freqüència) durant un any meteorològic típic. A Europa, els criteris d'impacte de l'olor s'expressen generalment en termes d'una concentració de la unitat d'olor europeu que passa durant més del 2% de les hores d'un any meteorològic típic (percentil 98), i han estat dissenyades per a la seva aplicació a zones residencials permanents que es consideren les més sensibles des perspectiva de risc d'impacte.</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 xml:space="preserve">El criteri més comunament aplicat des d'aquesta perspectiva és el "criteri de Newbiggin". Aquest criteri va ser introduït originalment en una investigació pública en Newbiggin-by-the-Sea en 1995, i equival a un nivell d'exposició a l'olor de 5 </w:t>
      </w:r>
      <w:r w:rsidRPr="000C2D37">
        <w:rPr>
          <w:rFonts w:ascii="Arial" w:hAnsi="Arial" w:cs="Arial"/>
          <w:b/>
          <w:lang w:eastAsia="es-ES"/>
        </w:rPr>
        <w:t>ouE·m</w:t>
      </w:r>
      <w:r w:rsidRPr="000C2D37">
        <w:rPr>
          <w:rFonts w:ascii="Arial" w:hAnsi="Arial" w:cs="Arial"/>
          <w:b/>
          <w:vertAlign w:val="superscript"/>
          <w:lang w:eastAsia="es-ES"/>
        </w:rPr>
        <w:t xml:space="preserve">-3 </w:t>
      </w:r>
      <w:r w:rsidRPr="000C2D37">
        <w:rPr>
          <w:rFonts w:ascii="Arial" w:hAnsi="Arial" w:cs="Arial"/>
          <w:lang w:eastAsia="es-ES"/>
        </w:rPr>
        <w:t xml:space="preserve">(percentil 98 anual). </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Des de 2002, també s'han aplicat una sèrie de criteris indicatius de molèstia per olors per avaluar l'impacte de les olors sobre zones residencials. Aquests criteris són els publicats a la Guia Tècnica H4 de l'Agència Ambiental del Regne Unit. Aquesta guia defineix tres nivells diferents d'exposició aplicables a zones residencials de l'entorn, basats en el Percentil 98 en els quals es considera que pot existir impacte o molèstia per olors: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- 1.5 UOE / m</w:t>
      </w:r>
      <w:r w:rsidRPr="000C2D37">
        <w:rPr>
          <w:rFonts w:ascii="Arial" w:hAnsi="Arial" w:cs="Arial"/>
          <w:vertAlign w:val="superscript"/>
          <w:lang w:eastAsia="es-ES"/>
        </w:rPr>
        <w:t>3</w:t>
      </w:r>
      <w:r w:rsidRPr="000C2D37">
        <w:rPr>
          <w:rFonts w:ascii="Arial" w:hAnsi="Arial" w:cs="Arial"/>
          <w:lang w:eastAsia="es-ES"/>
        </w:rPr>
        <w:t xml:space="preserve"> per les olors més ofensius.</w:t>
      </w: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- 3 UOE / m</w:t>
      </w:r>
      <w:r w:rsidRPr="000C2D37">
        <w:rPr>
          <w:rFonts w:ascii="Arial" w:hAnsi="Arial" w:cs="Arial"/>
          <w:vertAlign w:val="superscript"/>
          <w:lang w:eastAsia="es-ES"/>
        </w:rPr>
        <w:t>3</w:t>
      </w:r>
      <w:r w:rsidRPr="000C2D37">
        <w:rPr>
          <w:rFonts w:ascii="Arial" w:hAnsi="Arial" w:cs="Arial"/>
          <w:lang w:eastAsia="es-ES"/>
        </w:rPr>
        <w:t xml:space="preserve"> per olors moderadament ofensius.</w:t>
      </w: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- 6 UOE / m</w:t>
      </w:r>
      <w:r w:rsidRPr="000C2D37">
        <w:rPr>
          <w:rFonts w:ascii="Arial" w:hAnsi="Arial" w:cs="Arial"/>
          <w:vertAlign w:val="superscript"/>
          <w:lang w:eastAsia="es-ES"/>
        </w:rPr>
        <w:t>3</w:t>
      </w:r>
      <w:r w:rsidRPr="000C2D37">
        <w:rPr>
          <w:rFonts w:ascii="Arial" w:hAnsi="Arial" w:cs="Arial"/>
          <w:lang w:eastAsia="es-ES"/>
        </w:rPr>
        <w:t xml:space="preserve"> per olors poc ofensius.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 xml:space="preserve">A Catalunya es va redactar l'avantprojecte de Llei contra la contaminació odorífera, pendent de tràmit, en el qual s'establia un límit Percentil 98 per a activitats ramaderes de 5 </w:t>
      </w:r>
      <w:r w:rsidRPr="000C2D37">
        <w:rPr>
          <w:rFonts w:ascii="Arial" w:hAnsi="Arial" w:cs="Arial"/>
          <w:b/>
          <w:lang w:eastAsia="es-ES"/>
        </w:rPr>
        <w:t>ouE·m</w:t>
      </w:r>
      <w:r w:rsidRPr="000C2D37">
        <w:rPr>
          <w:rFonts w:ascii="Arial" w:hAnsi="Arial" w:cs="Arial"/>
          <w:b/>
          <w:vertAlign w:val="superscript"/>
          <w:lang w:eastAsia="es-ES"/>
        </w:rPr>
        <w:t>-3</w:t>
      </w:r>
      <w:r w:rsidRPr="000C2D37">
        <w:rPr>
          <w:rFonts w:ascii="Arial" w:hAnsi="Arial" w:cs="Arial"/>
          <w:lang w:eastAsia="es-ES"/>
        </w:rPr>
        <w:t xml:space="preserve">, aplicable a zones residencials de l’entorn. </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D’altra banda, en els treballs d’acord a la norma EN16841-1, poden valorar-se en funció de les hores anuals de percepció d’olor en un determinat receptor. Una “freqüència d’hores d’olor” inferior a 10% anual, correspon a un nivell acceptable d’exposició a l’olor per a zones residencials i/o mixtes; i una “freqüència d’hores d’olor” inferior al 15%, es correspon a un nivell d’olor excessiva per a zones residencials i/o mixtes, però acceptable per a zones industrials i/o comercials.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La quantificació del problema, en cas de conflicte, serà efectuat per empresa especialitzada en els estudis d’olors, emprant la metodologia més adequada a les característiques de la instal·lació.</w:t>
      </w:r>
    </w:p>
    <w:p w:rsidR="008268BB" w:rsidRPr="000C2D37" w:rsidRDefault="008268BB" w:rsidP="00366DEF">
      <w:pPr>
        <w:spacing w:after="0" w:line="240" w:lineRule="auto"/>
        <w:jc w:val="both"/>
        <w:rPr>
          <w:rFonts w:ascii="Arial" w:hAnsi="Arial" w:cs="Arial"/>
          <w:lang w:eastAsia="es-ES"/>
        </w:rPr>
      </w:pPr>
    </w:p>
    <w:p w:rsidR="006753BE" w:rsidRDefault="006753BE" w:rsidP="00366DEF">
      <w:pPr>
        <w:spacing w:after="0" w:line="240" w:lineRule="auto"/>
        <w:jc w:val="both"/>
        <w:rPr>
          <w:rFonts w:ascii="Arial" w:hAnsi="Arial" w:cs="Arial"/>
          <w:b/>
          <w:lang w:eastAsia="es-ES"/>
        </w:rPr>
      </w:pPr>
    </w:p>
    <w:p w:rsidR="006753BE" w:rsidRDefault="006753BE" w:rsidP="00366DEF">
      <w:pPr>
        <w:spacing w:after="0" w:line="240" w:lineRule="auto"/>
        <w:jc w:val="both"/>
        <w:rPr>
          <w:rFonts w:ascii="Arial" w:hAnsi="Arial" w:cs="Arial"/>
          <w:b/>
          <w:lang w:eastAsia="es-ES"/>
        </w:rPr>
      </w:pPr>
    </w:p>
    <w:p w:rsidR="006753BE" w:rsidRDefault="006753BE" w:rsidP="00366DEF">
      <w:pPr>
        <w:spacing w:after="0" w:line="240" w:lineRule="auto"/>
        <w:jc w:val="both"/>
        <w:rPr>
          <w:rFonts w:ascii="Arial" w:hAnsi="Arial" w:cs="Arial"/>
          <w:b/>
          <w:lang w:eastAsia="es-ES"/>
        </w:rPr>
      </w:pPr>
    </w:p>
    <w:p w:rsidR="008268BB" w:rsidRPr="000C2D37" w:rsidRDefault="008268BB" w:rsidP="00366DEF">
      <w:pPr>
        <w:spacing w:after="0" w:line="240" w:lineRule="auto"/>
        <w:jc w:val="both"/>
        <w:rPr>
          <w:rFonts w:ascii="Arial" w:hAnsi="Arial" w:cs="Arial"/>
          <w:b/>
          <w:lang w:eastAsia="es-ES"/>
        </w:rPr>
      </w:pPr>
      <w:r w:rsidRPr="000C2D37">
        <w:rPr>
          <w:rFonts w:ascii="Arial" w:hAnsi="Arial" w:cs="Arial"/>
          <w:b/>
          <w:lang w:eastAsia="es-ES"/>
        </w:rPr>
        <w:t>Disseny de les millores</w:t>
      </w:r>
    </w:p>
    <w:p w:rsidR="008268BB" w:rsidRPr="000C2D37" w:rsidRDefault="008268BB" w:rsidP="00366DEF">
      <w:pPr>
        <w:spacing w:after="0" w:line="240" w:lineRule="auto"/>
        <w:jc w:val="both"/>
        <w:rPr>
          <w:rFonts w:ascii="Arial" w:hAnsi="Arial" w:cs="Arial"/>
          <w:b/>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Una vegada establerta la necessitat d’incorporar millores en matèria d’olors, caldrà optimitzar les mateixes.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En funció del problema, la complexitat de la instal·lació i l’origen de les olors, caldrà el suport d’una empresa especialitzada en gestió d’olors.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354E82" w:rsidP="00366DEF">
      <w:pPr>
        <w:spacing w:after="0" w:line="240" w:lineRule="auto"/>
        <w:jc w:val="both"/>
        <w:rPr>
          <w:rFonts w:ascii="Arial" w:hAnsi="Arial" w:cs="Arial"/>
          <w:lang w:eastAsia="es-ES"/>
        </w:rPr>
      </w:pPr>
      <w:r>
        <w:rPr>
          <w:noProof/>
          <w:lang w:eastAsia="ca-ES"/>
        </w:rPr>
        <mc:AlternateContent>
          <mc:Choice Requires="wps">
            <w:drawing>
              <wp:anchor distT="0" distB="0" distL="114300" distR="114300" simplePos="0" relativeHeight="251625984" behindDoc="0" locked="0" layoutInCell="1" allowOverlap="1">
                <wp:simplePos x="0" y="0"/>
                <wp:positionH relativeFrom="column">
                  <wp:posOffset>796290</wp:posOffset>
                </wp:positionH>
                <wp:positionV relativeFrom="paragraph">
                  <wp:posOffset>29845</wp:posOffset>
                </wp:positionV>
                <wp:extent cx="3803650" cy="516255"/>
                <wp:effectExtent l="19050" t="15875" r="15875" b="20320"/>
                <wp:wrapNone/>
                <wp:docPr id="520" name="3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516255"/>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1- Caracterització de les fonts emissores d’olor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30 Rectángulo redondeado" o:spid="_x0000_s1047" style="position:absolute;left:0;text-align:left;margin-left:62.7pt;margin-top:2.35pt;width:299.5pt;height:40.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" fillcolor="#c2d69b" strokecolor="#243f60" strokeweight="2pt">
                <v:textbox>
                  <w:txbxContent>
                    <w:p w:rsidR="0026277C" w:rsidRDefault="0026277C" w:rsidP="00D85D00">
                      <w:pPr>
                        <w:shd w:val="clear" w:color="auto" w:fill="EAF1DD"/>
                        <w:jc w:val="center"/>
                      </w:pPr>
                      <w:r>
                        <w:rPr>
                          <w:rFonts w:cs="Calibri"/>
                          <w:lang w:eastAsia="es-ES"/>
                        </w:rPr>
                        <w:t>1- Caracterització de les fonts emissores d’olor</w:t>
                      </w:r>
                    </w:p>
                  </w:txbxContent>
                </v:textbox>
              </v:roundrect>
            </w:pict>
          </mc:Fallback>
        </mc:AlternateConten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Posteriorment, es proposaran les mesures d’eliminació i/o reducció d’olors més adequades als problemes detectats.</w: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A partir de la caracterització de les fonts, s’establiran de forma prioritzada les mesures correctores a portar a terme.</w:t>
      </w:r>
    </w:p>
    <w:p w:rsidR="008268BB" w:rsidRPr="000C2D37" w:rsidRDefault="008268BB" w:rsidP="00366DEF">
      <w:pPr>
        <w:spacing w:after="0" w:line="240" w:lineRule="auto"/>
        <w:jc w:val="both"/>
        <w:rPr>
          <w:rFonts w:ascii="Arial" w:hAnsi="Arial" w:cs="Arial"/>
          <w:lang w:eastAsia="es-ES"/>
        </w:rPr>
      </w:pPr>
    </w:p>
    <w:p w:rsidR="008268BB" w:rsidRPr="000C2D37" w:rsidRDefault="00354E82" w:rsidP="00366DEF">
      <w:pPr>
        <w:spacing w:after="0" w:line="240" w:lineRule="auto"/>
        <w:jc w:val="both"/>
        <w:rPr>
          <w:rFonts w:ascii="Arial" w:hAnsi="Arial" w:cs="Arial"/>
          <w:lang w:eastAsia="es-ES"/>
        </w:rPr>
      </w:pPr>
      <w:r>
        <w:rPr>
          <w:noProof/>
          <w:lang w:eastAsia="ca-ES"/>
        </w:rPr>
        <mc:AlternateContent>
          <mc:Choice Requires="wps">
            <w:drawing>
              <wp:anchor distT="0" distB="0" distL="114300" distR="114300" simplePos="0" relativeHeight="251627008" behindDoc="0" locked="0" layoutInCell="1" allowOverlap="1">
                <wp:simplePos x="0" y="0"/>
                <wp:positionH relativeFrom="column">
                  <wp:posOffset>796290</wp:posOffset>
                </wp:positionH>
                <wp:positionV relativeFrom="paragraph">
                  <wp:posOffset>76200</wp:posOffset>
                </wp:positionV>
                <wp:extent cx="3803650" cy="516255"/>
                <wp:effectExtent l="19050" t="18415" r="15875" b="17780"/>
                <wp:wrapNone/>
                <wp:docPr id="519" name="48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650" cy="516255"/>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2- Priorització de mesures correctores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48 Rectángulo redondeado" o:spid="_x0000_s1048" style="position:absolute;left:0;text-align:left;margin-left:62.7pt;margin-top:6pt;width:299.5pt;height:40.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" fillcolor="#c2d69b" strokecolor="#243f60" strokeweight="2pt">
                <v:textbox>
                  <w:txbxContent>
                    <w:p w:rsidR="0026277C" w:rsidRDefault="0026277C" w:rsidP="00D85D00">
                      <w:pPr>
                        <w:shd w:val="clear" w:color="auto" w:fill="EAF1DD"/>
                        <w:jc w:val="center"/>
                      </w:pPr>
                      <w:r>
                        <w:rPr>
                          <w:rFonts w:cs="Calibri"/>
                          <w:lang w:eastAsia="es-ES"/>
                        </w:rPr>
                        <w:t>2- Priorització de mesures correctores</w:t>
                      </w:r>
                    </w:p>
                  </w:txbxContent>
                </v:textbox>
              </v:roundrect>
            </w:pict>
          </mc:Fallback>
        </mc:AlternateContent>
      </w: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Un cop decidides les mesures a aplicar, dins del Pla de gestió d’olors, s’establirà el calendari d’execució dels treballs de millora, en funció de la seva prioritat.</w:t>
      </w:r>
    </w:p>
    <w:p w:rsidR="008268BB" w:rsidRPr="000C2D37" w:rsidRDefault="008268BB" w:rsidP="00366DEF">
      <w:pPr>
        <w:spacing w:after="0" w:line="240" w:lineRule="auto"/>
        <w:jc w:val="both"/>
        <w:rPr>
          <w:rFonts w:ascii="Arial" w:hAnsi="Arial" w:cs="Arial"/>
          <w:b/>
          <w:lang w:eastAsia="es-ES"/>
        </w:rPr>
      </w:pPr>
    </w:p>
    <w:p w:rsidR="008268BB" w:rsidRPr="000C2D37" w:rsidRDefault="00354E82" w:rsidP="00366DEF">
      <w:pPr>
        <w:spacing w:after="0" w:line="240" w:lineRule="auto"/>
        <w:jc w:val="both"/>
        <w:rPr>
          <w:rFonts w:ascii="Arial" w:hAnsi="Arial" w:cs="Arial"/>
          <w:highlight w:val="yellow"/>
          <w:lang w:eastAsia="es-ES"/>
        </w:rPr>
      </w:pPr>
      <w:r>
        <w:rPr>
          <w:noProof/>
          <w:lang w:eastAsia="ca-ES"/>
        </w:rPr>
        <mc:AlternateContent>
          <mc:Choice Requires="wps">
            <w:drawing>
              <wp:anchor distT="0" distB="0" distL="114300" distR="114300" simplePos="0" relativeHeight="251628032" behindDoc="0" locked="0" layoutInCell="1" allowOverlap="1">
                <wp:simplePos x="0" y="0"/>
                <wp:positionH relativeFrom="column">
                  <wp:posOffset>796290</wp:posOffset>
                </wp:positionH>
                <wp:positionV relativeFrom="paragraph">
                  <wp:posOffset>140970</wp:posOffset>
                </wp:positionV>
                <wp:extent cx="3803015" cy="515620"/>
                <wp:effectExtent l="19050" t="15240" r="16510" b="21590"/>
                <wp:wrapNone/>
                <wp:docPr id="518" name="50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515620"/>
                        </a:xfrm>
                        <a:prstGeom prst="roundRect">
                          <a:avLst>
                            <a:gd name="adj" fmla="val 16667"/>
                          </a:avLst>
                        </a:prstGeom>
                        <a:solidFill>
                          <a:srgbClr val="C2D69B"/>
                        </a:solidFill>
                        <a:ln w="25400">
                          <a:solidFill>
                            <a:srgbClr val="243F60"/>
                          </a:solidFill>
                          <a:round/>
                          <a:headEnd/>
                          <a:tailEnd/>
                        </a:ln>
                      </wps:spPr>
                      <wps:txbx>
                        <w:txbxContent>
                          <w:p w:rsidR="0026277C" w:rsidRDefault="0026277C" w:rsidP="00D85D00">
                            <w:pPr>
                              <w:shd w:val="clear" w:color="auto" w:fill="EAF1DD"/>
                              <w:jc w:val="center"/>
                            </w:pPr>
                            <w:r>
                              <w:rPr>
                                <w:rFonts w:cs="Calibri"/>
                                <w:lang w:eastAsia="es-ES"/>
                              </w:rPr>
                              <w:t>3- Establiment del calendari d’execució</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50 Rectángulo redondeado" o:spid="_x0000_s1049" style="position:absolute;left:0;text-align:left;margin-left:62.7pt;margin-top:11.1pt;width:299.45pt;height:40.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" fillcolor="#c2d69b" strokecolor="#243f60" strokeweight="2pt">
                <v:textbox>
                  <w:txbxContent>
                    <w:p w:rsidR="0026277C" w:rsidRDefault="0026277C" w:rsidP="00D85D00">
                      <w:pPr>
                        <w:shd w:val="clear" w:color="auto" w:fill="EAF1DD"/>
                        <w:jc w:val="center"/>
                      </w:pPr>
                      <w:r>
                        <w:rPr>
                          <w:rFonts w:cs="Calibri"/>
                          <w:lang w:eastAsia="es-ES"/>
                        </w:rPr>
                        <w:t>3- Establiment del calendari d’execució</w:t>
                      </w:r>
                    </w:p>
                  </w:txbxContent>
                </v:textbox>
              </v:roundrect>
            </w:pict>
          </mc:Fallback>
        </mc:AlternateContent>
      </w: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8268BB" w:rsidP="00366DEF">
      <w:pPr>
        <w:spacing w:after="0" w:line="240" w:lineRule="auto"/>
        <w:jc w:val="both"/>
        <w:rPr>
          <w:rFonts w:ascii="Arial" w:hAnsi="Arial" w:cs="Arial"/>
          <w:lang w:eastAsia="es-ES"/>
        </w:rPr>
      </w:pPr>
      <w:r w:rsidRPr="000C2D37">
        <w:rPr>
          <w:rFonts w:ascii="Arial" w:hAnsi="Arial" w:cs="Arial"/>
          <w:lang w:eastAsia="es-ES"/>
        </w:rPr>
        <w:t>Finalment, al concloure les mesures correctores, es procedirà a comprovar l’eficiència d’aquestes, mitjançant un control equivalent al efectuat a l’inici, per a quantificar el problema.</w:t>
      </w: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354E82" w:rsidP="00366DEF">
      <w:pPr>
        <w:spacing w:after="0" w:line="240" w:lineRule="auto"/>
        <w:jc w:val="both"/>
        <w:rPr>
          <w:rFonts w:ascii="Arial" w:hAnsi="Arial" w:cs="Arial"/>
          <w:sz w:val="20"/>
          <w:szCs w:val="24"/>
          <w:lang w:eastAsia="es-ES"/>
        </w:rPr>
      </w:pPr>
      <w:r>
        <w:rPr>
          <w:noProof/>
          <w:lang w:eastAsia="ca-ES"/>
        </w:rPr>
        <mc:AlternateContent>
          <mc:Choice Requires="wps">
            <w:drawing>
              <wp:anchor distT="0" distB="0" distL="114300" distR="114300" simplePos="0" relativeHeight="251629056" behindDoc="0" locked="0" layoutInCell="1" allowOverlap="1">
                <wp:simplePos x="0" y="0"/>
                <wp:positionH relativeFrom="column">
                  <wp:posOffset>831850</wp:posOffset>
                </wp:positionH>
                <wp:positionV relativeFrom="paragraph">
                  <wp:posOffset>94615</wp:posOffset>
                </wp:positionV>
                <wp:extent cx="3803015" cy="515620"/>
                <wp:effectExtent l="16510" t="20955" r="19050" b="15875"/>
                <wp:wrapNone/>
                <wp:docPr id="517" name="112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3015" cy="515620"/>
                        </a:xfrm>
                        <a:prstGeom prst="roundRect">
                          <a:avLst>
                            <a:gd name="adj" fmla="val 16667"/>
                          </a:avLst>
                        </a:prstGeom>
                        <a:solidFill>
                          <a:srgbClr val="C2D69B"/>
                        </a:solidFill>
                        <a:ln w="25400">
                          <a:solidFill>
                            <a:srgbClr val="243F60"/>
                          </a:solidFill>
                          <a:round/>
                          <a:headEnd/>
                          <a:tailEnd/>
                        </a:ln>
                      </wps:spPr>
                      <wps:txbx>
                        <w:txbxContent>
                          <w:p w:rsidR="0026277C" w:rsidRPr="00454BB9" w:rsidRDefault="0026277C" w:rsidP="00D85D00">
                            <w:pPr>
                              <w:shd w:val="clear" w:color="auto" w:fill="EAF1DD"/>
                              <w:jc w:val="center"/>
                              <w:rPr>
                                <w:rFonts w:cs="Calibri"/>
                                <w:lang w:eastAsia="es-ES"/>
                              </w:rPr>
                            </w:pPr>
                            <w:r>
                              <w:rPr>
                                <w:rFonts w:cs="Calibri"/>
                                <w:lang w:eastAsia="es-ES"/>
                              </w:rPr>
                              <w:t xml:space="preserve">4- Comprovació de l’eficiència de les mesures correctores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112 Rectángulo redondeado" o:spid="_x0000_s1050" style="position:absolute;left:0;text-align:left;margin-left:65.5pt;margin-top:7.45pt;width:299.45pt;height:40.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" fillcolor="#c2d69b" strokecolor="#243f60" strokeweight="2pt">
                <v:textbox>
                  <w:txbxContent>
                    <w:p w:rsidR="0026277C" w:rsidRPr="00454BB9" w:rsidRDefault="0026277C" w:rsidP="00D85D00">
                      <w:pPr>
                        <w:shd w:val="clear" w:color="auto" w:fill="EAF1DD"/>
                        <w:jc w:val="center"/>
                        <w:rPr>
                          <w:rFonts w:cs="Calibri"/>
                          <w:lang w:eastAsia="es-ES"/>
                        </w:rPr>
                      </w:pPr>
                      <w:r>
                        <w:rPr>
                          <w:rFonts w:cs="Calibri"/>
                          <w:lang w:eastAsia="es-ES"/>
                        </w:rPr>
                        <w:t xml:space="preserve">4- Comprovació de l’eficiència de les mesures correctores </w:t>
                      </w:r>
                    </w:p>
                  </w:txbxContent>
                </v:textbox>
              </v:roundrect>
            </w:pict>
          </mc:Fallback>
        </mc:AlternateContent>
      </w:r>
    </w:p>
    <w:p w:rsidR="008268BB" w:rsidRPr="000C2D37" w:rsidRDefault="008268BB" w:rsidP="00366DEF">
      <w:pPr>
        <w:spacing w:after="0" w:line="240" w:lineRule="auto"/>
        <w:jc w:val="both"/>
        <w:rPr>
          <w:rFonts w:ascii="Arial" w:hAnsi="Arial" w:cs="Arial"/>
          <w:sz w:val="20"/>
          <w:szCs w:val="24"/>
          <w:lang w:eastAsia="es-ES"/>
        </w:rPr>
      </w:pPr>
    </w:p>
    <w:p w:rsidR="008268BB" w:rsidRPr="000C2D37" w:rsidRDefault="008268BB" w:rsidP="00366DEF">
      <w:pPr>
        <w:spacing w:after="0" w:line="240" w:lineRule="auto"/>
        <w:rPr>
          <w:rFonts w:ascii="Arial" w:hAnsi="Arial" w:cs="Arial"/>
          <w:b/>
          <w:sz w:val="20"/>
          <w:szCs w:val="24"/>
          <w:lang w:eastAsia="es-ES"/>
        </w:rPr>
      </w:pPr>
    </w:p>
    <w:p w:rsidR="008268BB" w:rsidRPr="000C2D37" w:rsidRDefault="008268BB" w:rsidP="00366DEF">
      <w:pPr>
        <w:spacing w:after="0" w:line="240" w:lineRule="auto"/>
        <w:rPr>
          <w:rFonts w:ascii="Arial" w:hAnsi="Arial" w:cs="Arial"/>
          <w:b/>
          <w:sz w:val="20"/>
          <w:szCs w:val="24"/>
          <w:lang w:eastAsia="es-ES"/>
        </w:rPr>
      </w:pPr>
    </w:p>
    <w:p w:rsidR="008268BB" w:rsidRPr="000C2D37" w:rsidRDefault="008268BB" w:rsidP="00366DEF">
      <w:pPr>
        <w:spacing w:after="0" w:line="240" w:lineRule="auto"/>
        <w:rPr>
          <w:rFonts w:ascii="Arial" w:hAnsi="Arial" w:cs="Arial"/>
          <w:b/>
          <w:sz w:val="20"/>
          <w:szCs w:val="24"/>
          <w:lang w:eastAsia="es-ES"/>
        </w:rPr>
      </w:pPr>
    </w:p>
    <w:p w:rsidR="008268BB" w:rsidRPr="000C2D37" w:rsidRDefault="008268BB" w:rsidP="00366DEF">
      <w:pPr>
        <w:spacing w:after="0" w:line="240" w:lineRule="auto"/>
        <w:jc w:val="both"/>
        <w:rPr>
          <w:rFonts w:ascii="Arial" w:hAnsi="Arial" w:cs="Arial"/>
          <w:lang w:eastAsia="es-ES"/>
        </w:rPr>
      </w:pPr>
    </w:p>
    <w:p w:rsidR="008268BB" w:rsidRPr="000C2D37" w:rsidRDefault="008268BB" w:rsidP="00366DEF">
      <w:pPr>
        <w:spacing w:after="0" w:line="240" w:lineRule="auto"/>
        <w:jc w:val="both"/>
        <w:rPr>
          <w:rFonts w:ascii="Arial" w:hAnsi="Arial" w:cs="Arial"/>
          <w:sz w:val="20"/>
          <w:szCs w:val="24"/>
          <w:highlight w:val="yellow"/>
          <w:lang w:eastAsia="es-ES"/>
        </w:rPr>
      </w:pPr>
    </w:p>
    <w:p w:rsidR="008268BB" w:rsidRPr="000C2D37" w:rsidRDefault="008268BB" w:rsidP="00F91001">
      <w:pPr>
        <w:spacing w:after="0" w:line="240" w:lineRule="auto"/>
        <w:jc w:val="both"/>
        <w:rPr>
          <w:rFonts w:ascii="Arial" w:hAnsi="Arial" w:cs="Arial"/>
        </w:rPr>
        <w:sectPr w:rsidR="008268BB" w:rsidRPr="000C2D37" w:rsidSect="0071362E">
          <w:headerReference w:type="even" r:id="rId83"/>
          <w:headerReference w:type="default" r:id="rId84"/>
          <w:footerReference w:type="default" r:id="rId85"/>
          <w:headerReference w:type="first" r:id="rId86"/>
          <w:footerReference w:type="first" r:id="rId87"/>
          <w:pgSz w:w="11906" w:h="16838"/>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4A42A6">
      <w:pPr>
        <w:rPr>
          <w:rFonts w:ascii="Arial" w:hAnsi="Arial" w:cs="Arial"/>
        </w:rPr>
      </w:pPr>
      <w:r w:rsidRPr="000C2D37">
        <w:rPr>
          <w:rFonts w:ascii="Arial" w:hAnsi="Arial" w:cs="Arial"/>
          <w:noProof/>
          <w:sz w:val="20"/>
          <w:szCs w:val="20"/>
          <w:lang w:eastAsia="ca-ES"/>
        </w:rPr>
        <w:lastRenderedPageBreak/>
        <w:tab/>
      </w: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0C2D37" w:rsidRDefault="008268BB" w:rsidP="004A42A6">
      <w:pPr>
        <w:rPr>
          <w:rFonts w:ascii="Arial" w:hAnsi="Arial" w:cs="Arial"/>
        </w:rPr>
      </w:pPr>
    </w:p>
    <w:p w:rsidR="008268BB" w:rsidRPr="00195377" w:rsidRDefault="008268BB" w:rsidP="00195377">
      <w:pPr>
        <w:pStyle w:val="Puesto"/>
        <w:rPr>
          <w:rFonts w:ascii="Arial" w:hAnsi="Arial" w:cs="Arial"/>
          <w:sz w:val="36"/>
          <w:szCs w:val="36"/>
        </w:rPr>
      </w:pPr>
      <w:r w:rsidRPr="00195377">
        <w:rPr>
          <w:rFonts w:ascii="Arial" w:hAnsi="Arial" w:cs="Arial"/>
          <w:sz w:val="36"/>
          <w:szCs w:val="36"/>
        </w:rPr>
        <w:t>EXEMPLES / MODELS DE REGISTRES</w:t>
      </w:r>
    </w:p>
    <w:p w:rsidR="008268BB" w:rsidRPr="000C2D37" w:rsidRDefault="008268BB" w:rsidP="004A42A6">
      <w:pPr>
        <w:spacing w:after="0" w:line="240" w:lineRule="auto"/>
        <w:jc w:val="both"/>
        <w:rPr>
          <w:rFonts w:ascii="Arial" w:hAnsi="Arial" w:cs="Arial"/>
        </w:rPr>
        <w:sectPr w:rsidR="008268BB" w:rsidRPr="000C2D37" w:rsidSect="0071362E">
          <w:headerReference w:type="even" r:id="rId88"/>
          <w:headerReference w:type="default" r:id="rId89"/>
          <w:footerReference w:type="default" r:id="rId90"/>
          <w:headerReference w:type="first" r:id="rId91"/>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0C2D37" w:rsidRDefault="008268BB">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0C2D37" w:rsidRDefault="008268BB" w:rsidP="00C86108">
      <w:pPr>
        <w:rPr>
          <w:rFonts w:ascii="Arial" w:hAnsi="Arial" w:cs="Arial"/>
        </w:rPr>
      </w:pPr>
    </w:p>
    <w:p w:rsidR="008268BB" w:rsidRPr="004B35D1" w:rsidRDefault="008268BB" w:rsidP="004B35D1">
      <w:pPr>
        <w:rPr>
          <w:rFonts w:ascii="Arial" w:hAnsi="Arial" w:cs="Arial"/>
          <w:b/>
          <w:sz w:val="32"/>
          <w:szCs w:val="32"/>
        </w:rPr>
      </w:pPr>
      <w:r w:rsidRPr="004B35D1">
        <w:rPr>
          <w:rFonts w:ascii="Arial" w:hAnsi="Arial" w:cs="Arial"/>
          <w:b/>
          <w:sz w:val="32"/>
          <w:szCs w:val="32"/>
        </w:rPr>
        <w:t xml:space="preserve">REGISTRE 01 </w:t>
      </w:r>
    </w:p>
    <w:p w:rsidR="008268BB" w:rsidRPr="004B35D1" w:rsidRDefault="008268BB" w:rsidP="004B35D1">
      <w:pPr>
        <w:pStyle w:val="Subttulo"/>
        <w:jc w:val="left"/>
        <w:rPr>
          <w:rFonts w:ascii="Arial" w:hAnsi="Arial" w:cs="Arial"/>
          <w:sz w:val="32"/>
          <w:szCs w:val="32"/>
        </w:rPr>
      </w:pPr>
      <w:r w:rsidRPr="004B35D1">
        <w:rPr>
          <w:rFonts w:ascii="Arial" w:hAnsi="Arial" w:cs="Arial"/>
          <w:sz w:val="32"/>
          <w:szCs w:val="32"/>
        </w:rPr>
        <w:t>Directori de legislació ambiental de referència</w:t>
      </w:r>
    </w:p>
    <w:p w:rsidR="008268BB" w:rsidRPr="000C2D37" w:rsidRDefault="008268BB" w:rsidP="00C86108">
      <w:pPr>
        <w:spacing w:after="0" w:line="240" w:lineRule="auto"/>
        <w:jc w:val="both"/>
        <w:rPr>
          <w:rFonts w:ascii="Arial" w:hAnsi="Arial" w:cs="Arial"/>
          <w:sz w:val="20"/>
          <w:szCs w:val="20"/>
        </w:rPr>
      </w:pPr>
    </w:p>
    <w:p w:rsidR="008268BB" w:rsidRPr="000C2D37" w:rsidRDefault="008268BB" w:rsidP="00C86108">
      <w:pPr>
        <w:spacing w:after="0" w:line="240" w:lineRule="auto"/>
        <w:jc w:val="both"/>
        <w:rPr>
          <w:rFonts w:ascii="Arial" w:hAnsi="Arial" w:cs="Arial"/>
          <w:sz w:val="20"/>
          <w:szCs w:val="20"/>
        </w:rPr>
      </w:pPr>
    </w:p>
    <w:p w:rsidR="008268BB" w:rsidRPr="000C2D37" w:rsidRDefault="008268BB" w:rsidP="00C86108">
      <w:pPr>
        <w:spacing w:after="0" w:line="240" w:lineRule="auto"/>
        <w:jc w:val="both"/>
        <w:rPr>
          <w:rFonts w:ascii="Arial" w:hAnsi="Arial" w:cs="Arial"/>
          <w:sz w:val="20"/>
          <w:szCs w:val="20"/>
        </w:rPr>
        <w:sectPr w:rsidR="008268BB" w:rsidRPr="000C2D37" w:rsidSect="0071362E">
          <w:headerReference w:type="even" r:id="rId92"/>
          <w:headerReference w:type="default" r:id="rId93"/>
          <w:footerReference w:type="default" r:id="rId94"/>
          <w:headerReference w:type="first" r:id="rId95"/>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C86108">
      <w:pPr>
        <w:spacing w:after="0"/>
        <w:rPr>
          <w:rFonts w:ascii="Arial" w:hAnsi="Arial" w:cs="Arial"/>
          <w:sz w:val="20"/>
          <w:szCs w:val="20"/>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tblBorders>
        <w:tblLook w:val="00A0" w:firstRow="1" w:lastRow="0" w:firstColumn="1" w:lastColumn="0" w:noHBand="0" w:noVBand="0"/>
      </w:tblPr>
      <w:tblGrid>
        <w:gridCol w:w="1483"/>
        <w:gridCol w:w="1450"/>
        <w:gridCol w:w="5439"/>
        <w:gridCol w:w="1582"/>
      </w:tblGrid>
      <w:tr w:rsidR="008268BB" w:rsidRPr="000C2D37" w:rsidTr="0086777B">
        <w:trPr>
          <w:tblHeader/>
          <w:jc w:val="center"/>
        </w:trPr>
        <w:tc>
          <w:tcPr>
            <w:tcW w:w="1483" w:type="dxa"/>
            <w:tcBorders>
              <w:right w:val="nil"/>
            </w:tcBorders>
            <w:shd w:val="clear" w:color="auto" w:fill="8DB3E2"/>
            <w:vAlign w:val="center"/>
          </w:tcPr>
          <w:p w:rsidR="008268BB" w:rsidRPr="000C2D37" w:rsidRDefault="008268BB" w:rsidP="007F3411">
            <w:pPr>
              <w:spacing w:after="0" w:line="240" w:lineRule="auto"/>
              <w:jc w:val="center"/>
              <w:rPr>
                <w:rFonts w:ascii="Arial" w:hAnsi="Arial" w:cs="Arial"/>
                <w:b/>
                <w:color w:val="FFFFFF"/>
                <w:sz w:val="20"/>
                <w:szCs w:val="20"/>
              </w:rPr>
            </w:pPr>
            <w:r w:rsidRPr="000C2D37">
              <w:rPr>
                <w:rFonts w:ascii="Arial" w:hAnsi="Arial" w:cs="Arial"/>
                <w:b/>
                <w:color w:val="FFFFFF"/>
                <w:sz w:val="20"/>
                <w:szCs w:val="20"/>
              </w:rPr>
              <w:t>TEMA</w:t>
            </w:r>
          </w:p>
        </w:tc>
        <w:tc>
          <w:tcPr>
            <w:tcW w:w="1450" w:type="dxa"/>
            <w:tcBorders>
              <w:left w:val="nil"/>
              <w:right w:val="nil"/>
            </w:tcBorders>
            <w:shd w:val="clear" w:color="auto" w:fill="8DB3E2"/>
            <w:vAlign w:val="center"/>
          </w:tcPr>
          <w:p w:rsidR="008268BB" w:rsidRPr="000C2D37" w:rsidRDefault="008268BB" w:rsidP="007F3411">
            <w:pPr>
              <w:spacing w:after="0" w:line="240" w:lineRule="auto"/>
              <w:jc w:val="center"/>
              <w:rPr>
                <w:rFonts w:ascii="Arial" w:hAnsi="Arial" w:cs="Arial"/>
                <w:b/>
                <w:color w:val="FFFFFF"/>
                <w:sz w:val="20"/>
                <w:szCs w:val="20"/>
              </w:rPr>
            </w:pPr>
            <w:r w:rsidRPr="000C2D37">
              <w:rPr>
                <w:rFonts w:ascii="Arial" w:hAnsi="Arial" w:cs="Arial"/>
                <w:b/>
                <w:color w:val="FFFFFF"/>
                <w:sz w:val="20"/>
                <w:szCs w:val="20"/>
              </w:rPr>
              <w:t>SUBTEMA</w:t>
            </w:r>
          </w:p>
        </w:tc>
        <w:tc>
          <w:tcPr>
            <w:tcW w:w="5439" w:type="dxa"/>
            <w:tcBorders>
              <w:left w:val="nil"/>
              <w:right w:val="nil"/>
            </w:tcBorders>
            <w:shd w:val="clear" w:color="auto" w:fill="8DB3E2"/>
            <w:vAlign w:val="center"/>
          </w:tcPr>
          <w:p w:rsidR="008268BB" w:rsidRPr="000C2D37" w:rsidRDefault="008268BB" w:rsidP="007F3411">
            <w:pPr>
              <w:spacing w:after="0" w:line="240" w:lineRule="auto"/>
              <w:jc w:val="center"/>
              <w:rPr>
                <w:rFonts w:ascii="Arial" w:hAnsi="Arial" w:cs="Arial"/>
                <w:b/>
                <w:color w:val="FFFFFF"/>
                <w:sz w:val="20"/>
                <w:szCs w:val="20"/>
              </w:rPr>
            </w:pPr>
            <w:r w:rsidRPr="000C2D37">
              <w:rPr>
                <w:rFonts w:ascii="Arial" w:hAnsi="Arial" w:cs="Arial"/>
                <w:b/>
                <w:color w:val="FFFFFF"/>
                <w:sz w:val="20"/>
                <w:szCs w:val="20"/>
              </w:rPr>
              <w:t>DISPOSICIÓ</w:t>
            </w:r>
          </w:p>
        </w:tc>
        <w:tc>
          <w:tcPr>
            <w:tcW w:w="1582" w:type="dxa"/>
            <w:tcBorders>
              <w:left w:val="nil"/>
            </w:tcBorders>
            <w:shd w:val="clear" w:color="auto" w:fill="8DB3E2"/>
            <w:vAlign w:val="center"/>
          </w:tcPr>
          <w:p w:rsidR="008268BB" w:rsidRPr="000C2D37" w:rsidRDefault="008268BB" w:rsidP="007F3411">
            <w:pPr>
              <w:spacing w:after="0" w:line="240" w:lineRule="auto"/>
              <w:jc w:val="center"/>
              <w:rPr>
                <w:rFonts w:ascii="Arial" w:hAnsi="Arial" w:cs="Arial"/>
                <w:b/>
                <w:color w:val="FFFFFF"/>
                <w:sz w:val="20"/>
                <w:szCs w:val="20"/>
              </w:rPr>
            </w:pPr>
            <w:r w:rsidRPr="000C2D37">
              <w:rPr>
                <w:rFonts w:ascii="Arial" w:hAnsi="Arial" w:cs="Arial"/>
                <w:b/>
                <w:color w:val="FFFFFF"/>
                <w:sz w:val="20"/>
                <w:szCs w:val="20"/>
              </w:rPr>
              <w:t>ÀMBIT D’APLICACIÓ</w:t>
            </w:r>
          </w:p>
        </w:tc>
      </w:tr>
      <w:tr w:rsidR="008268BB" w:rsidRPr="000C2D37" w:rsidTr="0086777B">
        <w:trPr>
          <w:trHeight w:val="1101"/>
          <w:jc w:val="center"/>
        </w:trPr>
        <w:tc>
          <w:tcPr>
            <w:tcW w:w="1483" w:type="dxa"/>
            <w:vMerge w:val="restart"/>
            <w:tcBorders>
              <w:right w:val="single" w:sz="4" w:space="0" w:color="auto"/>
            </w:tcBorders>
            <w:shd w:val="clear" w:color="auto" w:fill="C6D9F1"/>
            <w:vAlign w:val="center"/>
          </w:tcPr>
          <w:p w:rsidR="008268BB" w:rsidRPr="000C2D37" w:rsidRDefault="008268BB" w:rsidP="007F3411">
            <w:pPr>
              <w:spacing w:after="0" w:line="240" w:lineRule="auto"/>
              <w:jc w:val="center"/>
              <w:rPr>
                <w:rFonts w:ascii="Arial" w:hAnsi="Arial" w:cs="Arial"/>
                <w:b/>
                <w:sz w:val="20"/>
                <w:szCs w:val="20"/>
              </w:rPr>
            </w:pPr>
            <w:r w:rsidRPr="000C2D37">
              <w:rPr>
                <w:rFonts w:ascii="Arial" w:hAnsi="Arial" w:cs="Arial"/>
                <w:b/>
                <w:sz w:val="20"/>
                <w:szCs w:val="20"/>
              </w:rPr>
              <w:t>SECTOR RAMADER (PORCÍCOLA I AVÍCOLA)</w:t>
            </w: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General</w:t>
            </w:r>
          </w:p>
        </w:tc>
        <w:tc>
          <w:tcPr>
            <w:tcW w:w="5439" w:type="dxa"/>
            <w:tcBorders>
              <w:left w:val="nil"/>
              <w:right w:val="nil"/>
            </w:tcBorders>
            <w:vAlign w:val="center"/>
          </w:tcPr>
          <w:p w:rsidR="008268BB" w:rsidRPr="000C2D37" w:rsidRDefault="008268BB" w:rsidP="007546A1">
            <w:pPr>
              <w:pStyle w:val="Prrafodelista"/>
              <w:numPr>
                <w:ilvl w:val="0"/>
                <w:numId w:val="10"/>
              </w:numPr>
              <w:spacing w:after="0" w:line="240" w:lineRule="auto"/>
              <w:jc w:val="both"/>
              <w:rPr>
                <w:rFonts w:ascii="Arial" w:hAnsi="Arial" w:cs="Arial"/>
                <w:sz w:val="20"/>
                <w:szCs w:val="20"/>
              </w:rPr>
            </w:pPr>
            <w:r w:rsidRPr="000C2D37">
              <w:rPr>
                <w:rFonts w:ascii="Arial" w:hAnsi="Arial" w:cs="Arial"/>
                <w:sz w:val="20"/>
                <w:szCs w:val="20"/>
              </w:rPr>
              <w:t>Decisió d’Execució 2017/302 de la Comissió Europea, de 15 de febrer de 2017, per la qual s’estableixen les conclusions sobre les MTD respecte la cria intensiva d’aus de corral i de porcs</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Europeu</w:t>
            </w:r>
          </w:p>
          <w:p w:rsidR="008268BB" w:rsidRPr="000C2D37" w:rsidRDefault="008268BB" w:rsidP="007F3411">
            <w:pPr>
              <w:spacing w:after="0" w:line="240" w:lineRule="auto"/>
              <w:jc w:val="center"/>
              <w:rPr>
                <w:rFonts w:ascii="Arial" w:hAnsi="Arial" w:cs="Arial"/>
                <w:sz w:val="20"/>
                <w:szCs w:val="20"/>
              </w:rPr>
            </w:pPr>
          </w:p>
        </w:tc>
      </w:tr>
      <w:tr w:rsidR="008268BB" w:rsidRPr="000C2D37" w:rsidTr="0086777B">
        <w:trPr>
          <w:trHeight w:val="1132"/>
          <w:jc w:val="center"/>
        </w:trPr>
        <w:tc>
          <w:tcPr>
            <w:tcW w:w="0" w:type="auto"/>
            <w:vMerge/>
            <w:tcBorders>
              <w:right w:val="single" w:sz="4" w:space="0" w:color="auto"/>
            </w:tcBorders>
            <w:shd w:val="clear" w:color="auto" w:fill="C6D9F1"/>
            <w:vAlign w:val="center"/>
          </w:tcPr>
          <w:p w:rsidR="008268BB" w:rsidRPr="000C2D37" w:rsidRDefault="008268BB" w:rsidP="007F3411">
            <w:pPr>
              <w:spacing w:after="0" w:line="240" w:lineRule="auto"/>
              <w:rPr>
                <w:rFonts w:ascii="Arial" w:hAnsi="Arial" w:cs="Arial"/>
                <w:b/>
                <w:sz w:val="20"/>
                <w:szCs w:val="20"/>
              </w:rPr>
            </w:pP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Ordenació explotacions</w:t>
            </w:r>
          </w:p>
        </w:tc>
        <w:tc>
          <w:tcPr>
            <w:tcW w:w="5439" w:type="dxa"/>
            <w:tcBorders>
              <w:left w:val="nil"/>
              <w:right w:val="nil"/>
            </w:tcBorders>
            <w:vAlign w:val="center"/>
          </w:tcPr>
          <w:p w:rsidR="008268BB" w:rsidRPr="000C2D37" w:rsidRDefault="008268BB" w:rsidP="007546A1">
            <w:pPr>
              <w:pStyle w:val="Prrafodelista"/>
              <w:numPr>
                <w:ilvl w:val="0"/>
                <w:numId w:val="10"/>
              </w:numPr>
              <w:spacing w:after="0" w:line="240" w:lineRule="auto"/>
              <w:jc w:val="both"/>
              <w:rPr>
                <w:rFonts w:ascii="Arial" w:hAnsi="Arial" w:cs="Arial"/>
                <w:sz w:val="20"/>
                <w:szCs w:val="20"/>
              </w:rPr>
            </w:pPr>
            <w:r w:rsidRPr="000C2D37">
              <w:rPr>
                <w:rFonts w:ascii="Arial" w:hAnsi="Arial" w:cs="Arial"/>
                <w:sz w:val="20"/>
                <w:szCs w:val="20"/>
              </w:rPr>
              <w:t>Decret 40/2014, de 25 de març, d'ordenació de les explotacions ramaderes</w:t>
            </w:r>
          </w:p>
          <w:p w:rsidR="008268BB" w:rsidRPr="000C2D37" w:rsidRDefault="008268BB" w:rsidP="007546A1">
            <w:pPr>
              <w:pStyle w:val="Prrafodelista"/>
              <w:numPr>
                <w:ilvl w:val="0"/>
                <w:numId w:val="10"/>
              </w:numPr>
              <w:spacing w:after="0" w:line="240" w:lineRule="auto"/>
              <w:jc w:val="both"/>
              <w:rPr>
                <w:rFonts w:ascii="Arial" w:hAnsi="Arial" w:cs="Arial"/>
                <w:sz w:val="20"/>
                <w:szCs w:val="20"/>
              </w:rPr>
            </w:pPr>
            <w:r w:rsidRPr="000C2D37">
              <w:rPr>
                <w:rFonts w:ascii="Arial" w:hAnsi="Arial" w:cs="Arial"/>
                <w:sz w:val="20"/>
                <w:szCs w:val="20"/>
              </w:rPr>
              <w:t>Reial Decret 306/2020, d’11 de febrer, pel que s’estableixen normes bàsiques d’ordenació de les explotacions porcines intensives i es modifica la normativa bàsica de les explotacions porcines extensives.</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Català</w:t>
            </w:r>
          </w:p>
        </w:tc>
      </w:tr>
      <w:tr w:rsidR="008268BB" w:rsidRPr="000C2D37" w:rsidTr="0086777B">
        <w:trPr>
          <w:trHeight w:val="2115"/>
          <w:jc w:val="center"/>
        </w:trPr>
        <w:tc>
          <w:tcPr>
            <w:tcW w:w="1483" w:type="dxa"/>
            <w:vMerge w:val="restart"/>
            <w:tcBorders>
              <w:right w:val="single" w:sz="4" w:space="0" w:color="auto"/>
            </w:tcBorders>
            <w:shd w:val="clear" w:color="auto" w:fill="C6D9F1"/>
            <w:vAlign w:val="center"/>
          </w:tcPr>
          <w:p w:rsidR="008268BB" w:rsidRPr="000C2D37" w:rsidRDefault="008268BB" w:rsidP="007F3411">
            <w:pPr>
              <w:spacing w:after="0" w:line="240" w:lineRule="auto"/>
              <w:jc w:val="center"/>
              <w:rPr>
                <w:rFonts w:ascii="Arial" w:hAnsi="Arial" w:cs="Arial"/>
                <w:b/>
                <w:sz w:val="20"/>
                <w:szCs w:val="20"/>
              </w:rPr>
            </w:pPr>
            <w:r w:rsidRPr="000C2D37">
              <w:rPr>
                <w:rFonts w:ascii="Arial" w:hAnsi="Arial" w:cs="Arial"/>
                <w:b/>
                <w:sz w:val="20"/>
                <w:szCs w:val="20"/>
              </w:rPr>
              <w:t>RECURSOS NATURALS</w:t>
            </w: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Hàbitats</w:t>
            </w:r>
          </w:p>
        </w:tc>
        <w:tc>
          <w:tcPr>
            <w:tcW w:w="5439" w:type="dxa"/>
            <w:tcBorders>
              <w:left w:val="nil"/>
              <w:right w:val="nil"/>
            </w:tcBorders>
            <w:vAlign w:val="center"/>
          </w:tcPr>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Directiva 97/62/CE de Consell, de 27 d’octubre de 1997, per la que s’adapta al progrés científic i tècnic la Directiva 92/42/CEE, relativa a la conservació dels hàbitats naturals i de fauna i flora silvestres</w:t>
            </w:r>
          </w:p>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Decret 328/1992, de 14 de desembre, pel qual s’aprova el Pla d’espais d’interès naturals</w:t>
            </w:r>
          </w:p>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Llei 6/1988, de 30 de març, forestal de Catalunya</w:t>
            </w:r>
          </w:p>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Llei 12/1985, de 13 de juny, d’espais naturals</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Europeu</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tc>
      </w:tr>
      <w:tr w:rsidR="008268BB" w:rsidRPr="000C2D37" w:rsidTr="0086777B">
        <w:trPr>
          <w:trHeight w:val="697"/>
          <w:jc w:val="center"/>
        </w:trPr>
        <w:tc>
          <w:tcPr>
            <w:tcW w:w="0" w:type="auto"/>
            <w:vMerge/>
            <w:tcBorders>
              <w:right w:val="single" w:sz="4" w:space="0" w:color="auto"/>
            </w:tcBorders>
            <w:shd w:val="clear" w:color="auto" w:fill="C6D9F1"/>
            <w:vAlign w:val="center"/>
          </w:tcPr>
          <w:p w:rsidR="008268BB" w:rsidRPr="000C2D37" w:rsidRDefault="008268BB" w:rsidP="007F3411">
            <w:pPr>
              <w:spacing w:after="0" w:line="240" w:lineRule="auto"/>
              <w:rPr>
                <w:rFonts w:ascii="Arial" w:hAnsi="Arial" w:cs="Arial"/>
                <w:b/>
                <w:sz w:val="20"/>
                <w:szCs w:val="20"/>
              </w:rPr>
            </w:pP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Aigua</w:t>
            </w:r>
          </w:p>
        </w:tc>
        <w:tc>
          <w:tcPr>
            <w:tcW w:w="5439" w:type="dxa"/>
            <w:tcBorders>
              <w:left w:val="nil"/>
              <w:right w:val="nil"/>
            </w:tcBorders>
            <w:vAlign w:val="center"/>
          </w:tcPr>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Reial Decret 1/2001, de 20 de juliol, per el que s’aprova el test refós de la Llei d’aigües</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tc>
      </w:tr>
      <w:tr w:rsidR="008268BB" w:rsidRPr="000C2D37" w:rsidTr="0086777B">
        <w:trPr>
          <w:trHeight w:val="1743"/>
          <w:jc w:val="center"/>
        </w:trPr>
        <w:tc>
          <w:tcPr>
            <w:tcW w:w="0" w:type="auto"/>
            <w:vMerge/>
            <w:tcBorders>
              <w:right w:val="single" w:sz="4" w:space="0" w:color="auto"/>
            </w:tcBorders>
            <w:shd w:val="clear" w:color="auto" w:fill="C6D9F1"/>
            <w:vAlign w:val="center"/>
          </w:tcPr>
          <w:p w:rsidR="008268BB" w:rsidRPr="000C2D37" w:rsidRDefault="008268BB" w:rsidP="007F3411">
            <w:pPr>
              <w:spacing w:after="0" w:line="240" w:lineRule="auto"/>
              <w:rPr>
                <w:rFonts w:ascii="Arial" w:hAnsi="Arial" w:cs="Arial"/>
                <w:b/>
                <w:sz w:val="20"/>
                <w:szCs w:val="20"/>
              </w:rPr>
            </w:pP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Combustibles fòssils</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(En cas que s’utilitzin i es tinguin dipòsits)</w:t>
            </w:r>
          </w:p>
        </w:tc>
        <w:tc>
          <w:tcPr>
            <w:tcW w:w="5439" w:type="dxa"/>
            <w:tcBorders>
              <w:left w:val="nil"/>
              <w:right w:val="nil"/>
            </w:tcBorders>
            <w:vAlign w:val="center"/>
          </w:tcPr>
          <w:p w:rsidR="008268BB" w:rsidRPr="000C2D37" w:rsidRDefault="008268BB" w:rsidP="007546A1">
            <w:pPr>
              <w:pStyle w:val="Prrafodelista"/>
              <w:numPr>
                <w:ilvl w:val="0"/>
                <w:numId w:val="28"/>
              </w:numPr>
              <w:spacing w:after="0" w:line="240" w:lineRule="auto"/>
              <w:jc w:val="both"/>
              <w:rPr>
                <w:rFonts w:ascii="Arial" w:hAnsi="Arial" w:cs="Arial"/>
                <w:sz w:val="20"/>
                <w:szCs w:val="20"/>
              </w:rPr>
            </w:pPr>
            <w:r w:rsidRPr="000C2D37">
              <w:rPr>
                <w:rFonts w:ascii="Arial" w:hAnsi="Arial" w:cs="Arial"/>
                <w:sz w:val="20"/>
                <w:szCs w:val="20"/>
              </w:rPr>
              <w:t xml:space="preserve">Reial Decret 1523/1999 d’1 d’octubre, per el que es modifica el Reglament de instal·lacions petrolíferes, aprovat per el Reial Decret 2085/1994, de 20 d’octubre, i les instruccions tècniques complementàries MI-IP03, aprovada per el Reial </w:t>
            </w:r>
          </w:p>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Decret 1427/1997, de 15 de setembre, i MI-IP04, aprovada per el Reial Decret 2201/1995, de 28 de desembre</w:t>
            </w:r>
          </w:p>
          <w:p w:rsidR="008268BB" w:rsidRPr="000C2D37" w:rsidRDefault="008268BB" w:rsidP="007546A1">
            <w:pPr>
              <w:pStyle w:val="Prrafodelista"/>
              <w:numPr>
                <w:ilvl w:val="0"/>
                <w:numId w:val="11"/>
              </w:numPr>
              <w:spacing w:after="0" w:line="240" w:lineRule="auto"/>
              <w:jc w:val="both"/>
              <w:rPr>
                <w:rFonts w:ascii="Arial" w:hAnsi="Arial" w:cs="Arial"/>
                <w:sz w:val="20"/>
                <w:szCs w:val="20"/>
              </w:rPr>
            </w:pPr>
            <w:r w:rsidRPr="000C2D37">
              <w:rPr>
                <w:rFonts w:ascii="Arial" w:hAnsi="Arial" w:cs="Arial"/>
                <w:sz w:val="20"/>
                <w:szCs w:val="20"/>
              </w:rPr>
              <w:t>Decret llei 16/2019, de 26 de novembre, de mesures urgents per a l'emergència climàtica i l'impuls a les energies renovables</w:t>
            </w:r>
          </w:p>
          <w:p w:rsidR="008268BB" w:rsidRPr="000C2D37" w:rsidRDefault="008268BB" w:rsidP="0067447B">
            <w:pPr>
              <w:pStyle w:val="Prrafodelista"/>
              <w:spacing w:after="0" w:line="240" w:lineRule="auto"/>
              <w:ind w:left="360"/>
              <w:jc w:val="both"/>
              <w:rPr>
                <w:rFonts w:ascii="Arial" w:hAnsi="Arial" w:cs="Arial"/>
                <w:sz w:val="20"/>
                <w:szCs w:val="20"/>
              </w:rPr>
            </w:pP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Català</w:t>
            </w:r>
          </w:p>
        </w:tc>
      </w:tr>
      <w:tr w:rsidR="008268BB" w:rsidRPr="000C2D37" w:rsidTr="007F3411">
        <w:trPr>
          <w:trHeight w:val="7888"/>
          <w:jc w:val="center"/>
        </w:trPr>
        <w:tc>
          <w:tcPr>
            <w:tcW w:w="1483" w:type="dxa"/>
            <w:vMerge w:val="restart"/>
            <w:tcBorders>
              <w:right w:val="single" w:sz="4" w:space="0" w:color="auto"/>
            </w:tcBorders>
            <w:shd w:val="clear" w:color="auto" w:fill="B8CCE4"/>
            <w:vAlign w:val="center"/>
          </w:tcPr>
          <w:p w:rsidR="008268BB" w:rsidRPr="000C2D37" w:rsidRDefault="008268BB" w:rsidP="007F3411">
            <w:pPr>
              <w:spacing w:after="0" w:line="240" w:lineRule="auto"/>
              <w:jc w:val="center"/>
              <w:rPr>
                <w:rFonts w:ascii="Arial" w:hAnsi="Arial" w:cs="Arial"/>
                <w:b/>
                <w:sz w:val="20"/>
                <w:szCs w:val="20"/>
              </w:rPr>
            </w:pPr>
            <w:r w:rsidRPr="000C2D37">
              <w:rPr>
                <w:rFonts w:ascii="Arial" w:hAnsi="Arial" w:cs="Arial"/>
                <w:b/>
                <w:sz w:val="20"/>
                <w:szCs w:val="20"/>
              </w:rPr>
              <w:lastRenderedPageBreak/>
              <w:t>IMPACTE AMBIENTAL</w:t>
            </w: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Control ambiental</w:t>
            </w:r>
          </w:p>
        </w:tc>
        <w:tc>
          <w:tcPr>
            <w:tcW w:w="5439" w:type="dxa"/>
            <w:tcBorders>
              <w:left w:val="nil"/>
              <w:right w:val="nil"/>
            </w:tcBorders>
            <w:vAlign w:val="center"/>
          </w:tcPr>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139/2018, de 3 de juliol, sobre els règims d’intervenció ambiental atmosfèrica dels establiments on es desenvolupin activitats potencialment contaminants de l’atmosfera</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Reial Decret Legislatiu 1/2016, de 16 de desembre, pel que s’aprova el text refós de la Llei de prevenció i control integrats de la contaminació</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190/2015, de 25 d’agost, de desplegament de la Llei 6/2001, de 31 de maig, d’ordenació ambiental de l’enllumenament per a la protecció del medi nocturn</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Llei 21/2013, de 9 de desembre, d’avaluació ambiental</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Reial Decret 815/2013, de 18 d’octubre, pel qual s’aprova el Reglament d’Emissions Industrials i de desenvolupament de la Llei 16/2002, pel que refereix a les inspeccions ambientals integrades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Llei 22/2011, de 28 de juliol, de residus i sòls contaminats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Reial Decret 100/2011, de 28 de gener, pel qual s’actualitza el catàleg d’activitats potencialment contaminants de l’atmosfera i s’estableixen les disposicions bàsiques per a la seva aplicació</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Directiva 2010/75/UE, del Parlament Europeu i del Consell, de 24 de novembre de 2010, sobre emissions industrials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Llei 20/2009, de 4 de desembre, de prevenció i control ambiental de les activitats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176/2009, de 10 de novembre, pel qual s’aprova el Reglament de la Llei 16/2002, de 28 de juny, de protecció contra la contaminació acústica</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Llei 26/2007, de 23 d’octubre, de responsabilitat mediambiental</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Reial Decret 508/2007, de 20 d’abril, per el que es regula el subministrament d’informació sobre emissions del Reglament E-PRTR i de les autoritzacions ambientals integrades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123/2005, de 14 de juny, de mesures de prevenció dels incendis forestals en les urbanitzacions sense continuïtat immediata amb la trama urbana</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64/1995, de 7 de març, pel qual s’estableixen mesures de prevenció d’incendis forestals</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Europeu</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Català</w:t>
            </w:r>
          </w:p>
        </w:tc>
      </w:tr>
      <w:tr w:rsidR="008268BB" w:rsidRPr="000C2D37" w:rsidTr="007F3411">
        <w:trPr>
          <w:trHeight w:val="658"/>
          <w:jc w:val="center"/>
        </w:trPr>
        <w:tc>
          <w:tcPr>
            <w:tcW w:w="0" w:type="auto"/>
            <w:vMerge/>
            <w:tcBorders>
              <w:right w:val="single" w:sz="4" w:space="0" w:color="auto"/>
            </w:tcBorders>
            <w:vAlign w:val="center"/>
          </w:tcPr>
          <w:p w:rsidR="008268BB" w:rsidRPr="000C2D37" w:rsidRDefault="008268BB" w:rsidP="007F3411">
            <w:pPr>
              <w:spacing w:after="0" w:line="240" w:lineRule="auto"/>
              <w:rPr>
                <w:rFonts w:ascii="Arial" w:hAnsi="Arial" w:cs="Arial"/>
                <w:b/>
                <w:sz w:val="20"/>
                <w:szCs w:val="20"/>
              </w:rPr>
            </w:pP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Contaminació per nitrats</w:t>
            </w:r>
          </w:p>
        </w:tc>
        <w:tc>
          <w:tcPr>
            <w:tcW w:w="5439" w:type="dxa"/>
            <w:tcBorders>
              <w:left w:val="nil"/>
              <w:right w:val="nil"/>
            </w:tcBorders>
            <w:vAlign w:val="center"/>
          </w:tcPr>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153/2019 de 3 de juliol, de gestió de la fertilització del sòl i de les dejeccions ramaderes i d’aprovació del programa d’actuació a les zones vulnerables en relació a la contaminació per nitrats que procedeixen de fonts agràries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Acord de Govern 13/2015, de 3 de febrer, pel qual es revisen i s'amplien les zones vulnerables a la contaminació per nitrats procedents de fonts agràries.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Acord de Govern 128/2009, de 28 de juliol, de revisió i designació de noves zones vulnerables en relació amb la contaminació per nitrats procedents de fonts agràries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lastRenderedPageBreak/>
              <w:t>Decret 476/2004, de 28 de setembre, pel qual es designen noves zones vulnerables en relació amb a contaminació de nitrats procedents de fonts agràries</w:t>
            </w:r>
          </w:p>
          <w:p w:rsidR="008268BB" w:rsidRPr="000C2D37" w:rsidRDefault="008268BB" w:rsidP="007546A1">
            <w:pPr>
              <w:pStyle w:val="Prrafodelista"/>
              <w:numPr>
                <w:ilvl w:val="0"/>
                <w:numId w:val="12"/>
              </w:numPr>
              <w:spacing w:after="0" w:line="240" w:lineRule="auto"/>
              <w:jc w:val="both"/>
              <w:rPr>
                <w:rFonts w:ascii="Arial" w:hAnsi="Arial" w:cs="Arial"/>
                <w:sz w:val="20"/>
                <w:szCs w:val="20"/>
              </w:rPr>
            </w:pPr>
            <w:r w:rsidRPr="000C2D37">
              <w:rPr>
                <w:rFonts w:ascii="Arial" w:hAnsi="Arial" w:cs="Arial"/>
                <w:sz w:val="20"/>
                <w:szCs w:val="20"/>
              </w:rPr>
              <w:t>Decret 283/1998, de 21 d’octubre, de designació de les zones vulnerables en relació amb la contaminació de nitrats procedents de fonts agràries</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lastRenderedPageBreak/>
              <w:t>Català</w:t>
            </w:r>
          </w:p>
        </w:tc>
      </w:tr>
      <w:tr w:rsidR="008268BB" w:rsidRPr="000C2D37" w:rsidTr="007F3411">
        <w:trPr>
          <w:trHeight w:val="837"/>
          <w:jc w:val="center"/>
        </w:trPr>
        <w:tc>
          <w:tcPr>
            <w:tcW w:w="1483" w:type="dxa"/>
            <w:vMerge w:val="restart"/>
            <w:tcBorders>
              <w:right w:val="single" w:sz="4" w:space="0" w:color="auto"/>
            </w:tcBorders>
            <w:shd w:val="clear" w:color="auto" w:fill="B8CCE4"/>
            <w:vAlign w:val="center"/>
          </w:tcPr>
          <w:p w:rsidR="008268BB" w:rsidRPr="000C2D37" w:rsidRDefault="008268BB" w:rsidP="007F3411">
            <w:pPr>
              <w:spacing w:after="0" w:line="240" w:lineRule="auto"/>
              <w:jc w:val="center"/>
              <w:rPr>
                <w:rFonts w:ascii="Arial" w:hAnsi="Arial" w:cs="Arial"/>
                <w:b/>
                <w:sz w:val="20"/>
                <w:szCs w:val="20"/>
              </w:rPr>
            </w:pPr>
            <w:r w:rsidRPr="000C2D37">
              <w:rPr>
                <w:rFonts w:ascii="Arial" w:hAnsi="Arial" w:cs="Arial"/>
                <w:b/>
                <w:sz w:val="20"/>
                <w:szCs w:val="20"/>
              </w:rPr>
              <w:lastRenderedPageBreak/>
              <w:t>ALTRES</w:t>
            </w: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Seguretat laboral</w:t>
            </w:r>
          </w:p>
        </w:tc>
        <w:tc>
          <w:tcPr>
            <w:tcW w:w="5439" w:type="dxa"/>
            <w:tcBorders>
              <w:left w:val="nil"/>
              <w:right w:val="nil"/>
            </w:tcBorders>
            <w:vAlign w:val="center"/>
          </w:tcPr>
          <w:p w:rsidR="008268BB" w:rsidRPr="000C2D37" w:rsidRDefault="008268BB" w:rsidP="007546A1">
            <w:pPr>
              <w:pStyle w:val="Prrafodelista"/>
              <w:numPr>
                <w:ilvl w:val="0"/>
                <w:numId w:val="13"/>
              </w:numPr>
              <w:spacing w:after="0" w:line="240" w:lineRule="auto"/>
              <w:jc w:val="both"/>
              <w:rPr>
                <w:rFonts w:ascii="Arial" w:hAnsi="Arial" w:cs="Arial"/>
                <w:sz w:val="20"/>
                <w:szCs w:val="20"/>
              </w:rPr>
            </w:pPr>
            <w:r w:rsidRPr="000C2D37">
              <w:rPr>
                <w:rFonts w:ascii="Arial" w:hAnsi="Arial" w:cs="Arial"/>
                <w:sz w:val="20"/>
                <w:szCs w:val="20"/>
              </w:rPr>
              <w:t>Reial Decret 486/1997, de 14 d’abril, pel qual s’estableixen les disposicions mínimes de seguretat i salut en els llocs de treball</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tc>
      </w:tr>
      <w:tr w:rsidR="008268BB" w:rsidRPr="000C2D37" w:rsidTr="007F3411">
        <w:trPr>
          <w:trHeight w:val="2076"/>
          <w:jc w:val="center"/>
        </w:trPr>
        <w:tc>
          <w:tcPr>
            <w:tcW w:w="0" w:type="auto"/>
            <w:vMerge/>
            <w:tcBorders>
              <w:right w:val="single" w:sz="4" w:space="0" w:color="auto"/>
            </w:tcBorders>
            <w:vAlign w:val="center"/>
          </w:tcPr>
          <w:p w:rsidR="008268BB" w:rsidRPr="000C2D37" w:rsidRDefault="008268BB" w:rsidP="007F3411">
            <w:pPr>
              <w:spacing w:after="0" w:line="240" w:lineRule="auto"/>
              <w:rPr>
                <w:rFonts w:ascii="Arial" w:hAnsi="Arial" w:cs="Arial"/>
                <w:b/>
                <w:sz w:val="20"/>
                <w:szCs w:val="20"/>
              </w:rPr>
            </w:pP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Procediments administratius</w:t>
            </w:r>
          </w:p>
        </w:tc>
        <w:tc>
          <w:tcPr>
            <w:tcW w:w="5439" w:type="dxa"/>
            <w:tcBorders>
              <w:left w:val="nil"/>
              <w:right w:val="nil"/>
            </w:tcBorders>
            <w:vAlign w:val="center"/>
          </w:tcPr>
          <w:p w:rsidR="008268BB" w:rsidRPr="000C2D37" w:rsidRDefault="008268BB" w:rsidP="007546A1">
            <w:pPr>
              <w:pStyle w:val="Prrafodelista"/>
              <w:numPr>
                <w:ilvl w:val="0"/>
                <w:numId w:val="13"/>
              </w:numPr>
              <w:spacing w:after="0" w:line="240" w:lineRule="auto"/>
              <w:jc w:val="both"/>
              <w:rPr>
                <w:rFonts w:ascii="Arial" w:hAnsi="Arial" w:cs="Arial"/>
                <w:sz w:val="20"/>
                <w:szCs w:val="20"/>
              </w:rPr>
            </w:pPr>
            <w:r w:rsidRPr="000C2D37">
              <w:rPr>
                <w:rFonts w:ascii="Arial" w:hAnsi="Arial" w:cs="Arial"/>
                <w:sz w:val="20"/>
                <w:szCs w:val="20"/>
              </w:rPr>
              <w:t>Llei 39/2015, d’1 d’octubre, del Procediment administratiu comú de las Administracions públiques</w:t>
            </w:r>
          </w:p>
          <w:p w:rsidR="008268BB" w:rsidRPr="000C2D37" w:rsidRDefault="008268BB" w:rsidP="007546A1">
            <w:pPr>
              <w:pStyle w:val="Prrafodelista"/>
              <w:numPr>
                <w:ilvl w:val="0"/>
                <w:numId w:val="13"/>
              </w:numPr>
              <w:spacing w:after="0" w:line="240" w:lineRule="auto"/>
              <w:jc w:val="both"/>
              <w:rPr>
                <w:rFonts w:ascii="Arial" w:hAnsi="Arial" w:cs="Arial"/>
                <w:sz w:val="20"/>
                <w:szCs w:val="20"/>
              </w:rPr>
            </w:pPr>
            <w:r w:rsidRPr="000C2D37">
              <w:rPr>
                <w:rFonts w:ascii="Arial" w:hAnsi="Arial" w:cs="Arial"/>
                <w:sz w:val="20"/>
                <w:szCs w:val="20"/>
              </w:rPr>
              <w:t>Decret 136/1999, de 18 de maig, pel qual s’aprova el Reglament general de desplegament de la Llei 3/1998, de 27 de febrer, de la intervenció integral de l’administració ambiental</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Català</w:t>
            </w:r>
          </w:p>
        </w:tc>
      </w:tr>
      <w:tr w:rsidR="008268BB" w:rsidRPr="000C2D37" w:rsidTr="007F3411">
        <w:trPr>
          <w:trHeight w:val="1835"/>
          <w:jc w:val="center"/>
        </w:trPr>
        <w:tc>
          <w:tcPr>
            <w:tcW w:w="0" w:type="auto"/>
            <w:vMerge/>
            <w:tcBorders>
              <w:right w:val="single" w:sz="4" w:space="0" w:color="auto"/>
            </w:tcBorders>
            <w:vAlign w:val="center"/>
          </w:tcPr>
          <w:p w:rsidR="008268BB" w:rsidRPr="000C2D37" w:rsidRDefault="008268BB" w:rsidP="007F3411">
            <w:pPr>
              <w:spacing w:after="0" w:line="240" w:lineRule="auto"/>
              <w:rPr>
                <w:rFonts w:ascii="Arial" w:hAnsi="Arial" w:cs="Arial"/>
                <w:b/>
                <w:sz w:val="20"/>
                <w:szCs w:val="20"/>
              </w:rPr>
            </w:pPr>
          </w:p>
        </w:tc>
        <w:tc>
          <w:tcPr>
            <w:tcW w:w="1450" w:type="dxa"/>
            <w:tcBorders>
              <w:left w:val="single" w:sz="4" w:space="0" w:color="auto"/>
              <w:righ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Urbanisme i patrimoni</w:t>
            </w:r>
          </w:p>
        </w:tc>
        <w:tc>
          <w:tcPr>
            <w:tcW w:w="5439" w:type="dxa"/>
            <w:tcBorders>
              <w:left w:val="nil"/>
              <w:right w:val="nil"/>
            </w:tcBorders>
            <w:vAlign w:val="center"/>
          </w:tcPr>
          <w:p w:rsidR="008268BB" w:rsidRPr="000C2D37" w:rsidRDefault="008268BB" w:rsidP="007546A1">
            <w:pPr>
              <w:pStyle w:val="Prrafodelista"/>
              <w:numPr>
                <w:ilvl w:val="0"/>
                <w:numId w:val="13"/>
              </w:numPr>
              <w:spacing w:after="0" w:line="240" w:lineRule="auto"/>
              <w:jc w:val="both"/>
              <w:rPr>
                <w:rFonts w:ascii="Arial" w:hAnsi="Arial" w:cs="Arial"/>
                <w:sz w:val="20"/>
                <w:szCs w:val="20"/>
              </w:rPr>
            </w:pPr>
            <w:r w:rsidRPr="000C2D37">
              <w:rPr>
                <w:rFonts w:ascii="Arial" w:hAnsi="Arial" w:cs="Arial"/>
                <w:sz w:val="20"/>
                <w:szCs w:val="20"/>
              </w:rPr>
              <w:t>Llei 3/2012, de 22 de febrer, de modificació del text refós de la Llei d’urbanisme, aprovat pel Decret legislatiu 1/2012, de 3 d’agost</w:t>
            </w:r>
          </w:p>
          <w:p w:rsidR="008268BB" w:rsidRPr="000C2D37" w:rsidRDefault="008268BB" w:rsidP="007546A1">
            <w:pPr>
              <w:pStyle w:val="Prrafodelista"/>
              <w:numPr>
                <w:ilvl w:val="0"/>
                <w:numId w:val="13"/>
              </w:numPr>
              <w:spacing w:after="0" w:line="240" w:lineRule="auto"/>
              <w:jc w:val="both"/>
              <w:rPr>
                <w:rFonts w:ascii="Arial" w:hAnsi="Arial" w:cs="Arial"/>
                <w:sz w:val="20"/>
                <w:szCs w:val="20"/>
              </w:rPr>
            </w:pPr>
            <w:r w:rsidRPr="000C2D37">
              <w:rPr>
                <w:rFonts w:ascii="Arial" w:hAnsi="Arial" w:cs="Arial"/>
                <w:sz w:val="20"/>
                <w:szCs w:val="20"/>
              </w:rPr>
              <w:t>Decret 78/2002, de 5 de març, del Reglament de protecció del patrimoni arqueològic i paleontològic</w:t>
            </w:r>
          </w:p>
          <w:p w:rsidR="008268BB" w:rsidRPr="000C2D37" w:rsidRDefault="008268BB" w:rsidP="007546A1">
            <w:pPr>
              <w:pStyle w:val="Prrafodelista"/>
              <w:numPr>
                <w:ilvl w:val="0"/>
                <w:numId w:val="13"/>
              </w:numPr>
              <w:spacing w:after="0" w:line="240" w:lineRule="auto"/>
              <w:jc w:val="both"/>
              <w:rPr>
                <w:rFonts w:ascii="Arial" w:hAnsi="Arial" w:cs="Arial"/>
                <w:sz w:val="20"/>
                <w:szCs w:val="20"/>
              </w:rPr>
            </w:pPr>
            <w:r w:rsidRPr="000C2D37">
              <w:rPr>
                <w:rFonts w:ascii="Arial" w:hAnsi="Arial" w:cs="Arial"/>
                <w:sz w:val="20"/>
                <w:szCs w:val="20"/>
              </w:rPr>
              <w:t>Llei 9/1993, de 30 de setembre, del Patrimoni Cultural Català</w:t>
            </w:r>
          </w:p>
        </w:tc>
        <w:tc>
          <w:tcPr>
            <w:tcW w:w="1582" w:type="dxa"/>
            <w:tcBorders>
              <w:left w:val="nil"/>
            </w:tcBorders>
            <w:vAlign w:val="center"/>
          </w:tcPr>
          <w:p w:rsidR="008268BB" w:rsidRPr="000C2D37" w:rsidRDefault="008268BB" w:rsidP="007F3411">
            <w:pPr>
              <w:spacing w:after="0" w:line="240" w:lineRule="auto"/>
              <w:jc w:val="center"/>
              <w:rPr>
                <w:rFonts w:ascii="Arial" w:hAnsi="Arial" w:cs="Arial"/>
                <w:sz w:val="20"/>
                <w:szCs w:val="20"/>
              </w:rPr>
            </w:pPr>
            <w:r w:rsidRPr="000C2D37">
              <w:rPr>
                <w:rFonts w:ascii="Arial" w:hAnsi="Arial" w:cs="Arial"/>
                <w:sz w:val="20"/>
                <w:szCs w:val="20"/>
              </w:rPr>
              <w:t>Estatal</w:t>
            </w:r>
          </w:p>
          <w:p w:rsidR="008268BB" w:rsidRPr="000C2D37" w:rsidRDefault="008268BB" w:rsidP="007F3411">
            <w:pPr>
              <w:keepNext/>
              <w:spacing w:after="0" w:line="240" w:lineRule="auto"/>
              <w:jc w:val="center"/>
              <w:rPr>
                <w:rFonts w:ascii="Arial" w:hAnsi="Arial" w:cs="Arial"/>
                <w:sz w:val="20"/>
                <w:szCs w:val="20"/>
              </w:rPr>
            </w:pPr>
            <w:r w:rsidRPr="000C2D37">
              <w:rPr>
                <w:rFonts w:ascii="Arial" w:hAnsi="Arial" w:cs="Arial"/>
                <w:sz w:val="20"/>
                <w:szCs w:val="20"/>
              </w:rPr>
              <w:t>Català</w:t>
            </w:r>
          </w:p>
        </w:tc>
      </w:tr>
    </w:tbl>
    <w:p w:rsidR="008268BB" w:rsidRPr="000C2D37" w:rsidRDefault="008268BB" w:rsidP="00C86108">
      <w:pPr>
        <w:rPr>
          <w:rFonts w:ascii="Arial" w:hAnsi="Arial" w:cs="Arial"/>
          <w:noProof/>
          <w:sz w:val="20"/>
          <w:szCs w:val="20"/>
          <w:lang w:eastAsia="ca-ES"/>
        </w:rPr>
      </w:pPr>
    </w:p>
    <w:p w:rsidR="008268BB" w:rsidRPr="000C2D37" w:rsidRDefault="008268BB" w:rsidP="00F91001">
      <w:pPr>
        <w:spacing w:after="0" w:line="240" w:lineRule="auto"/>
        <w:jc w:val="both"/>
        <w:rPr>
          <w:rFonts w:ascii="Arial" w:hAnsi="Arial" w:cs="Arial"/>
        </w:rPr>
        <w:sectPr w:rsidR="008268BB" w:rsidRPr="000C2D37" w:rsidSect="0071362E">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r w:rsidRPr="000C2D37">
        <w:rPr>
          <w:rFonts w:ascii="Arial" w:hAnsi="Arial" w:cs="Arial"/>
          <w:b/>
          <w:sz w:val="32"/>
          <w:szCs w:val="32"/>
        </w:rPr>
        <w:tab/>
      </w: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4A470E" w:rsidRDefault="008268BB" w:rsidP="004A470E">
      <w:pPr>
        <w:rPr>
          <w:rFonts w:ascii="Arial" w:hAnsi="Arial" w:cs="Arial"/>
          <w:b/>
          <w:sz w:val="32"/>
          <w:szCs w:val="32"/>
        </w:rPr>
      </w:pPr>
      <w:r w:rsidRPr="004A470E">
        <w:rPr>
          <w:rFonts w:ascii="Arial" w:hAnsi="Arial" w:cs="Arial"/>
          <w:b/>
          <w:sz w:val="32"/>
          <w:szCs w:val="32"/>
        </w:rPr>
        <w:t xml:space="preserve">REGISTRE 02 </w:t>
      </w:r>
    </w:p>
    <w:p w:rsidR="008268BB" w:rsidRPr="004A470E" w:rsidRDefault="008268BB" w:rsidP="004A470E">
      <w:pPr>
        <w:pStyle w:val="Subttulo"/>
        <w:jc w:val="left"/>
        <w:rPr>
          <w:rFonts w:ascii="Arial" w:hAnsi="Arial" w:cs="Arial"/>
          <w:b/>
          <w:sz w:val="32"/>
          <w:szCs w:val="32"/>
        </w:rPr>
      </w:pPr>
      <w:r w:rsidRPr="004A470E">
        <w:rPr>
          <w:rFonts w:ascii="Arial" w:hAnsi="Arial" w:cs="Arial"/>
          <w:b/>
          <w:sz w:val="32"/>
          <w:szCs w:val="32"/>
        </w:rPr>
        <w:t>Quantificació dels Impactes Ambientals</w:t>
      </w: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C6DDF">
      <w:pPr>
        <w:autoSpaceDE w:val="0"/>
        <w:autoSpaceDN w:val="0"/>
        <w:adjustRightInd w:val="0"/>
        <w:spacing w:after="0" w:line="240" w:lineRule="auto"/>
        <w:ind w:left="360"/>
        <w:rPr>
          <w:rFonts w:ascii="Arial" w:hAnsi="Arial" w:cs="Arial"/>
          <w:b/>
          <w:sz w:val="32"/>
          <w:szCs w:val="32"/>
        </w:rPr>
      </w:pPr>
    </w:p>
    <w:p w:rsidR="008268BB" w:rsidRPr="000C2D37" w:rsidRDefault="008268BB" w:rsidP="004A42A6">
      <w:pPr>
        <w:autoSpaceDE w:val="0"/>
        <w:autoSpaceDN w:val="0"/>
        <w:adjustRightInd w:val="0"/>
        <w:spacing w:after="0" w:line="240" w:lineRule="auto"/>
        <w:ind w:left="360"/>
        <w:rPr>
          <w:rFonts w:ascii="Arial" w:hAnsi="Arial" w:cs="Arial"/>
          <w:b/>
          <w:sz w:val="32"/>
          <w:szCs w:val="32"/>
        </w:rPr>
      </w:pPr>
    </w:p>
    <w:p w:rsidR="008268BB" w:rsidRPr="000C2D37" w:rsidRDefault="008268BB" w:rsidP="004A42A6">
      <w:pPr>
        <w:autoSpaceDE w:val="0"/>
        <w:autoSpaceDN w:val="0"/>
        <w:adjustRightInd w:val="0"/>
        <w:spacing w:after="0" w:line="240" w:lineRule="auto"/>
        <w:ind w:left="360"/>
        <w:rPr>
          <w:rFonts w:ascii="Arial" w:hAnsi="Arial" w:cs="Arial"/>
          <w:b/>
          <w:sz w:val="32"/>
          <w:szCs w:val="32"/>
        </w:rPr>
        <w:sectPr w:rsidR="008268BB" w:rsidRPr="000C2D37" w:rsidSect="0071362E">
          <w:headerReference w:type="even" r:id="rId96"/>
          <w:headerReference w:type="default" r:id="rId97"/>
          <w:footerReference w:type="default" r:id="rId98"/>
          <w:headerReference w:type="first" r:id="rId99"/>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1C55BE" w:rsidRPr="000C2D37" w:rsidRDefault="008268BB" w:rsidP="001C55BE">
      <w:pPr>
        <w:spacing w:after="0"/>
        <w:jc w:val="both"/>
        <w:rPr>
          <w:rFonts w:ascii="Arial" w:hAnsi="Arial" w:cs="Arial"/>
          <w:b/>
        </w:rPr>
      </w:pPr>
      <w:r w:rsidRPr="000C2D37">
        <w:rPr>
          <w:rFonts w:ascii="Arial" w:hAnsi="Arial" w:cs="Arial"/>
          <w:b/>
        </w:rPr>
        <w:lastRenderedPageBreak/>
        <w:t xml:space="preserve">Valoració d’Impactes Ambientals per a </w:t>
      </w:r>
      <w:r w:rsidRPr="000C2D37">
        <w:rPr>
          <w:rFonts w:ascii="Arial" w:hAnsi="Arial" w:cs="Arial"/>
          <w:b/>
          <w:color w:val="4F81BD"/>
        </w:rPr>
        <w:t>l’Explotació porcina Serra S.A.</w:t>
      </w:r>
      <w:r w:rsidRPr="000C2D37">
        <w:rPr>
          <w:rFonts w:ascii="Arial" w:hAnsi="Arial" w:cs="Arial"/>
          <w:b/>
        </w:rPr>
        <w:t xml:space="preserve"> </w:t>
      </w:r>
    </w:p>
    <w:p w:rsidR="008268BB" w:rsidRPr="000C2D37" w:rsidRDefault="008268BB" w:rsidP="001C55BE">
      <w:pPr>
        <w:spacing w:after="0"/>
        <w:jc w:val="both"/>
        <w:rPr>
          <w:rFonts w:ascii="Arial" w:hAnsi="Arial" w:cs="Arial"/>
        </w:rPr>
      </w:pPr>
      <w:r w:rsidRPr="000C2D37">
        <w:rPr>
          <w:rFonts w:ascii="Arial" w:hAnsi="Arial" w:cs="Arial"/>
        </w:rPr>
        <w:t xml:space="preserve">(veure </w:t>
      </w:r>
      <w:r w:rsidRPr="000C2D37">
        <w:rPr>
          <w:rFonts w:ascii="Arial" w:hAnsi="Arial" w:cs="Arial"/>
          <w:i/>
        </w:rPr>
        <w:t>PG08 Aspectes Ambientals significatius</w:t>
      </w:r>
      <w:r w:rsidRPr="000C2D37">
        <w:rPr>
          <w:rFonts w:ascii="Arial" w:hAnsi="Arial" w:cs="Arial"/>
        </w:rPr>
        <w:t>)</w:t>
      </w:r>
    </w:p>
    <w:p w:rsidR="001C55BE" w:rsidRPr="000C2D37" w:rsidRDefault="001C55BE" w:rsidP="001C55BE">
      <w:pPr>
        <w:spacing w:after="0"/>
        <w:jc w:val="both"/>
        <w:rPr>
          <w:rFonts w:ascii="Arial" w:hAnsi="Arial" w:cs="Arial"/>
        </w:rPr>
      </w:pPr>
    </w:p>
    <w:p w:rsidR="008268BB" w:rsidRPr="000C2D37" w:rsidRDefault="008268BB" w:rsidP="00CB7100">
      <w:pPr>
        <w:jc w:val="both"/>
        <w:rPr>
          <w:rFonts w:ascii="Arial" w:hAnsi="Arial" w:cs="Arial"/>
        </w:rPr>
      </w:pPr>
      <w:r w:rsidRPr="000C2D37">
        <w:rPr>
          <w:rFonts w:ascii="Arial" w:hAnsi="Arial" w:cs="Arial"/>
        </w:rPr>
        <w:t>Un impacte ambiental és la modificació de les condicions de vida o la sostenibilitat d’un ecosistema o una part d’aquest com a conseqüència o efecte d’una acció o conjunt d’accions.</w:t>
      </w:r>
    </w:p>
    <w:p w:rsidR="008268BB" w:rsidRPr="000C2D37" w:rsidRDefault="008268BB" w:rsidP="0093201F">
      <w:pPr>
        <w:rPr>
          <w:rFonts w:ascii="Arial" w:hAnsi="Arial" w:cs="Arial"/>
        </w:rPr>
      </w:pPr>
      <w:r w:rsidRPr="000C2D37">
        <w:rPr>
          <w:rFonts w:ascii="Arial" w:hAnsi="Arial" w:cs="Arial"/>
        </w:rPr>
        <w:t>Els impactes potencials identificats es classifiquen com significatius i no significatius:</w:t>
      </w:r>
    </w:p>
    <w:p w:rsidR="008268BB" w:rsidRPr="000C2D37" w:rsidRDefault="008268BB" w:rsidP="007546A1">
      <w:pPr>
        <w:pStyle w:val="Prrafodelista"/>
        <w:numPr>
          <w:ilvl w:val="0"/>
          <w:numId w:val="43"/>
        </w:numPr>
        <w:spacing w:after="0" w:line="240" w:lineRule="auto"/>
        <w:jc w:val="both"/>
        <w:rPr>
          <w:rFonts w:ascii="Arial" w:hAnsi="Arial" w:cs="Arial"/>
        </w:rPr>
      </w:pPr>
      <w:r w:rsidRPr="000C2D37">
        <w:rPr>
          <w:rFonts w:ascii="Arial" w:hAnsi="Arial" w:cs="Arial"/>
        </w:rPr>
        <w:t>Els impactes significatius són aquells que es manifesten com un canvi en el medi ambient, els recursos naturals o els processos fonamentals del funcionament de l’ecosistema que produeixen o poden produir impactes futurs significatius.</w:t>
      </w:r>
    </w:p>
    <w:p w:rsidR="008268BB" w:rsidRPr="000C2D37" w:rsidRDefault="008268BB" w:rsidP="007546A1">
      <w:pPr>
        <w:pStyle w:val="Prrafodelista"/>
        <w:numPr>
          <w:ilvl w:val="0"/>
          <w:numId w:val="43"/>
        </w:numPr>
        <w:spacing w:after="0" w:line="240" w:lineRule="auto"/>
        <w:jc w:val="both"/>
        <w:rPr>
          <w:rFonts w:ascii="Arial" w:hAnsi="Arial" w:cs="Arial"/>
        </w:rPr>
      </w:pPr>
      <w:r w:rsidRPr="000C2D37">
        <w:rPr>
          <w:rFonts w:ascii="Arial" w:hAnsi="Arial" w:cs="Arial"/>
        </w:rPr>
        <w:t>Els impactes no significatius són aquells pels que els seus efectes es consideren de poca importància i tenen poc impacte en el funcionament dels ecosistemes.</w:t>
      </w:r>
    </w:p>
    <w:p w:rsidR="008268BB" w:rsidRPr="000C2D37" w:rsidRDefault="008268BB" w:rsidP="0093201F">
      <w:pPr>
        <w:spacing w:after="0" w:line="240" w:lineRule="auto"/>
        <w:rPr>
          <w:rFonts w:ascii="Arial" w:hAnsi="Arial" w:cs="Arial"/>
        </w:rPr>
      </w:pPr>
    </w:p>
    <w:p w:rsidR="008268BB" w:rsidRPr="000C2D37" w:rsidRDefault="008268BB" w:rsidP="00CB7100">
      <w:pPr>
        <w:spacing w:after="0" w:line="240" w:lineRule="auto"/>
        <w:jc w:val="both"/>
        <w:rPr>
          <w:rFonts w:ascii="Arial" w:hAnsi="Arial" w:cs="Arial"/>
          <w:b/>
        </w:rPr>
      </w:pPr>
      <w:r w:rsidRPr="000C2D37">
        <w:rPr>
          <w:rFonts w:ascii="Arial" w:hAnsi="Arial" w:cs="Arial"/>
        </w:rPr>
        <w:t>Una de les metodologies més estesa i reconeguda és la CONESA</w:t>
      </w:r>
      <w:r w:rsidRPr="000C2D37">
        <w:rPr>
          <w:rStyle w:val="Refdenotaalpie"/>
          <w:rFonts w:ascii="Arial" w:hAnsi="Arial" w:cs="Arial"/>
        </w:rPr>
        <w:footnoteReference w:id="3"/>
      </w:r>
      <w:r w:rsidRPr="000C2D37">
        <w:rPr>
          <w:rFonts w:ascii="Arial" w:hAnsi="Arial" w:cs="Arial"/>
        </w:rPr>
        <w:t xml:space="preserve">, consistent en atribuir punts per a cada característica o atribut de l’impacte ambiental que s’està caracteritzant </w:t>
      </w:r>
      <w:r w:rsidR="001C55BE" w:rsidRPr="000C2D37">
        <w:rPr>
          <w:rFonts w:ascii="Arial" w:hAnsi="Arial" w:cs="Arial"/>
        </w:rPr>
        <w:t xml:space="preserve">per a cada </w:t>
      </w:r>
      <w:r w:rsidRPr="000C2D37">
        <w:rPr>
          <w:rFonts w:ascii="Arial" w:hAnsi="Arial" w:cs="Arial"/>
        </w:rPr>
        <w:t>activitat a considerar.</w:t>
      </w:r>
    </w:p>
    <w:p w:rsidR="008268BB" w:rsidRPr="000C2D37" w:rsidRDefault="008268BB" w:rsidP="008333BE">
      <w:pPr>
        <w:spacing w:after="0"/>
        <w:rPr>
          <w:rFonts w:ascii="Arial" w:hAnsi="Arial" w:cs="Arial"/>
        </w:rPr>
      </w:pPr>
      <w:r w:rsidRPr="000C2D37">
        <w:rPr>
          <w:rFonts w:ascii="Arial" w:hAnsi="Arial" w:cs="Arial"/>
        </w:rPr>
        <w:tab/>
      </w:r>
    </w:p>
    <w:p w:rsidR="008268BB" w:rsidRPr="000C2D37" w:rsidRDefault="008268BB" w:rsidP="00904F52">
      <w:pPr>
        <w:jc w:val="both"/>
        <w:rPr>
          <w:rFonts w:ascii="Arial" w:hAnsi="Arial" w:cs="Arial"/>
        </w:rPr>
      </w:pPr>
      <w:r w:rsidRPr="000C2D37">
        <w:rPr>
          <w:rFonts w:ascii="Arial" w:hAnsi="Arial" w:cs="Arial"/>
        </w:rPr>
        <w:t xml:space="preserve">A continuació es relacionen els impactes ambientals presents d’una manera més habitual i significativa a les explotacions ramaderes de Catalunya.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1276"/>
        <w:gridCol w:w="1949"/>
      </w:tblGrid>
      <w:tr w:rsidR="001C55BE" w:rsidRPr="000C2D37" w:rsidTr="00096C3E">
        <w:tc>
          <w:tcPr>
            <w:tcW w:w="6771" w:type="dxa"/>
            <w:gridSpan w:val="2"/>
            <w:tcBorders>
              <w:bottom w:val="single" w:sz="4" w:space="0" w:color="auto"/>
            </w:tcBorders>
            <w:shd w:val="clear" w:color="auto" w:fill="8DB3E2"/>
          </w:tcPr>
          <w:p w:rsidR="001C55BE" w:rsidRPr="000C2D37" w:rsidRDefault="001C55BE" w:rsidP="00096C3E">
            <w:pPr>
              <w:spacing w:after="0"/>
              <w:rPr>
                <w:rFonts w:ascii="Arial" w:hAnsi="Arial" w:cs="Arial"/>
                <w:sz w:val="20"/>
                <w:szCs w:val="20"/>
              </w:rPr>
            </w:pPr>
            <w:r w:rsidRPr="000C2D37">
              <w:rPr>
                <w:rFonts w:ascii="Arial" w:hAnsi="Arial" w:cs="Arial"/>
                <w:sz w:val="20"/>
                <w:szCs w:val="20"/>
              </w:rPr>
              <w:t>Impacte</w:t>
            </w:r>
          </w:p>
        </w:tc>
        <w:tc>
          <w:tcPr>
            <w:tcW w:w="1949" w:type="dxa"/>
            <w:tcBorders>
              <w:bottom w:val="single" w:sz="4" w:space="0" w:color="auto"/>
            </w:tcBorders>
            <w:shd w:val="clear" w:color="auto" w:fill="8DB3E2"/>
          </w:tcPr>
          <w:p w:rsidR="001C55BE" w:rsidRPr="000C2D37" w:rsidRDefault="001C55BE" w:rsidP="00096C3E">
            <w:pPr>
              <w:spacing w:after="0"/>
              <w:rPr>
                <w:rFonts w:ascii="Arial" w:hAnsi="Arial" w:cs="Arial"/>
                <w:sz w:val="20"/>
                <w:szCs w:val="20"/>
              </w:rPr>
            </w:pPr>
            <w:r w:rsidRPr="000C2D37">
              <w:rPr>
                <w:rFonts w:ascii="Arial" w:hAnsi="Arial" w:cs="Arial"/>
                <w:sz w:val="20"/>
                <w:szCs w:val="20"/>
              </w:rPr>
              <w:t>Rellevància</w:t>
            </w:r>
          </w:p>
        </w:tc>
      </w:tr>
      <w:tr w:rsidR="001C55BE" w:rsidRPr="000C2D37" w:rsidTr="00096C3E">
        <w:tc>
          <w:tcPr>
            <w:tcW w:w="6771" w:type="dxa"/>
            <w:gridSpan w:val="2"/>
            <w:shd w:val="clear" w:color="auto" w:fill="auto"/>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color w:val="000000"/>
                <w:sz w:val="20"/>
                <w:szCs w:val="20"/>
                <w:lang w:eastAsia="ca-ES"/>
              </w:rPr>
              <w:t>Possible afectació d’aqüífers pels nitrats continguts en les dejeccions</w:t>
            </w:r>
          </w:p>
        </w:tc>
        <w:tc>
          <w:tcPr>
            <w:tcW w:w="1949" w:type="dxa"/>
            <w:tcBorders>
              <w:bottom w:val="single" w:sz="4" w:space="0" w:color="auto"/>
            </w:tcBorders>
            <w:shd w:val="clear" w:color="auto" w:fill="FFFF9B"/>
          </w:tcPr>
          <w:p w:rsidR="001C55BE" w:rsidRPr="000C2D37" w:rsidRDefault="001C55BE" w:rsidP="00096C3E">
            <w:pPr>
              <w:spacing w:after="0"/>
              <w:rPr>
                <w:rFonts w:ascii="Arial" w:hAnsi="Arial" w:cs="Arial"/>
                <w:sz w:val="20"/>
                <w:szCs w:val="20"/>
              </w:rPr>
            </w:pPr>
            <w:r w:rsidRPr="000C2D37">
              <w:rPr>
                <w:rFonts w:ascii="Arial" w:hAnsi="Arial" w:cs="Arial"/>
                <w:sz w:val="20"/>
                <w:szCs w:val="20"/>
                <w:lang w:eastAsia="es-ES"/>
              </w:rPr>
              <w:t>Moderada</w:t>
            </w:r>
          </w:p>
        </w:tc>
      </w:tr>
      <w:tr w:rsidR="001C55BE" w:rsidRPr="000C2D37" w:rsidTr="001C55BE">
        <w:tc>
          <w:tcPr>
            <w:tcW w:w="5495" w:type="dxa"/>
            <w:vMerge w:val="restart"/>
            <w:shd w:val="clear" w:color="auto" w:fill="auto"/>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sz w:val="20"/>
                <w:szCs w:val="20"/>
              </w:rPr>
              <w:t>Eutrofització de les aigües superficials (N, P)</w:t>
            </w:r>
          </w:p>
        </w:tc>
        <w:tc>
          <w:tcPr>
            <w:tcW w:w="1276" w:type="dxa"/>
            <w:tcBorders>
              <w:bottom w:val="single" w:sz="4" w:space="0" w:color="auto"/>
            </w:tcBorders>
            <w:shd w:val="clear" w:color="auto" w:fill="D9D9D9"/>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sz w:val="20"/>
                <w:szCs w:val="20"/>
              </w:rPr>
              <w:t>Sense MTD</w:t>
            </w:r>
          </w:p>
        </w:tc>
        <w:tc>
          <w:tcPr>
            <w:tcW w:w="1949" w:type="dxa"/>
            <w:tcBorders>
              <w:bottom w:val="single" w:sz="4" w:space="0" w:color="auto"/>
            </w:tcBorders>
            <w:shd w:val="clear" w:color="auto" w:fill="FFFF9B"/>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Moderada</w:t>
            </w:r>
          </w:p>
        </w:tc>
      </w:tr>
      <w:tr w:rsidR="001C55BE" w:rsidRPr="000C2D37" w:rsidTr="001C55BE">
        <w:tc>
          <w:tcPr>
            <w:tcW w:w="5495" w:type="dxa"/>
            <w:vMerge/>
            <w:shd w:val="clear" w:color="auto" w:fill="auto"/>
          </w:tcPr>
          <w:p w:rsidR="001C55BE" w:rsidRPr="000C2D37" w:rsidRDefault="001C55BE" w:rsidP="00096C3E">
            <w:pPr>
              <w:spacing w:after="0"/>
              <w:rPr>
                <w:rFonts w:ascii="Arial" w:hAnsi="Arial" w:cs="Arial"/>
                <w:sz w:val="20"/>
                <w:szCs w:val="20"/>
              </w:rPr>
            </w:pPr>
          </w:p>
        </w:tc>
        <w:tc>
          <w:tcPr>
            <w:tcW w:w="1276" w:type="dxa"/>
            <w:tcBorders>
              <w:bottom w:val="single" w:sz="4" w:space="0" w:color="auto"/>
            </w:tcBorders>
            <w:shd w:val="clear" w:color="auto" w:fill="F2F2F2"/>
          </w:tcPr>
          <w:p w:rsidR="001C55BE" w:rsidRPr="000C2D37" w:rsidRDefault="001C55BE" w:rsidP="00096C3E">
            <w:pPr>
              <w:spacing w:after="0"/>
              <w:rPr>
                <w:rFonts w:ascii="Arial" w:hAnsi="Arial" w:cs="Arial"/>
                <w:sz w:val="20"/>
                <w:szCs w:val="20"/>
              </w:rPr>
            </w:pPr>
            <w:r w:rsidRPr="000C2D37">
              <w:rPr>
                <w:rFonts w:ascii="Arial" w:hAnsi="Arial" w:cs="Arial"/>
                <w:color w:val="000000"/>
                <w:sz w:val="20"/>
                <w:szCs w:val="20"/>
                <w:lang w:eastAsia="ca-ES"/>
              </w:rPr>
              <w:t>Amb MTD</w:t>
            </w:r>
          </w:p>
        </w:tc>
        <w:tc>
          <w:tcPr>
            <w:tcW w:w="1949" w:type="dxa"/>
            <w:tcBorders>
              <w:bottom w:val="single" w:sz="4" w:space="0" w:color="auto"/>
            </w:tcBorders>
            <w:shd w:val="clear" w:color="auto" w:fill="C0E498"/>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Irrellevant</w:t>
            </w:r>
          </w:p>
        </w:tc>
      </w:tr>
      <w:tr w:rsidR="001C55BE" w:rsidRPr="000C2D37" w:rsidTr="001C55BE">
        <w:tc>
          <w:tcPr>
            <w:tcW w:w="5495" w:type="dxa"/>
            <w:vMerge w:val="restart"/>
            <w:shd w:val="clear" w:color="auto" w:fill="auto"/>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sz w:val="20"/>
                <w:szCs w:val="20"/>
              </w:rPr>
              <w:t>Acidificació de les aigües</w:t>
            </w:r>
          </w:p>
        </w:tc>
        <w:tc>
          <w:tcPr>
            <w:tcW w:w="1276" w:type="dxa"/>
            <w:tcBorders>
              <w:bottom w:val="single" w:sz="4" w:space="0" w:color="auto"/>
            </w:tcBorders>
            <w:shd w:val="clear" w:color="auto" w:fill="D9D9D9"/>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sz w:val="20"/>
                <w:szCs w:val="20"/>
              </w:rPr>
              <w:t>Sense MTD</w:t>
            </w:r>
          </w:p>
        </w:tc>
        <w:tc>
          <w:tcPr>
            <w:tcW w:w="1949" w:type="dxa"/>
            <w:shd w:val="clear" w:color="auto" w:fill="FFC65D"/>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Severa</w:t>
            </w:r>
          </w:p>
        </w:tc>
      </w:tr>
      <w:tr w:rsidR="001C55BE" w:rsidRPr="000C2D37" w:rsidTr="001C55BE">
        <w:tc>
          <w:tcPr>
            <w:tcW w:w="5495" w:type="dxa"/>
            <w:vMerge/>
            <w:shd w:val="clear" w:color="auto" w:fill="auto"/>
          </w:tcPr>
          <w:p w:rsidR="001C55BE" w:rsidRPr="000C2D37" w:rsidRDefault="001C55BE" w:rsidP="00096C3E">
            <w:pPr>
              <w:spacing w:after="0"/>
              <w:rPr>
                <w:rFonts w:ascii="Arial" w:hAnsi="Arial" w:cs="Arial"/>
                <w:sz w:val="20"/>
                <w:szCs w:val="20"/>
              </w:rPr>
            </w:pPr>
          </w:p>
        </w:tc>
        <w:tc>
          <w:tcPr>
            <w:tcW w:w="1276" w:type="dxa"/>
            <w:tcBorders>
              <w:bottom w:val="single" w:sz="4" w:space="0" w:color="auto"/>
            </w:tcBorders>
            <w:shd w:val="clear" w:color="auto" w:fill="F2F2F2"/>
          </w:tcPr>
          <w:p w:rsidR="001C55BE" w:rsidRPr="000C2D37" w:rsidRDefault="001C55BE" w:rsidP="00096C3E">
            <w:pPr>
              <w:spacing w:after="0"/>
              <w:rPr>
                <w:rFonts w:ascii="Arial" w:hAnsi="Arial" w:cs="Arial"/>
                <w:sz w:val="20"/>
                <w:szCs w:val="20"/>
              </w:rPr>
            </w:pPr>
            <w:r w:rsidRPr="000C2D37">
              <w:rPr>
                <w:rFonts w:ascii="Arial" w:hAnsi="Arial" w:cs="Arial"/>
                <w:color w:val="000000"/>
                <w:sz w:val="20"/>
                <w:szCs w:val="20"/>
                <w:lang w:eastAsia="ca-ES"/>
              </w:rPr>
              <w:t>Amb MTD</w:t>
            </w:r>
          </w:p>
        </w:tc>
        <w:tc>
          <w:tcPr>
            <w:tcW w:w="1949" w:type="dxa"/>
            <w:tcBorders>
              <w:bottom w:val="single" w:sz="4" w:space="0" w:color="auto"/>
            </w:tcBorders>
            <w:shd w:val="clear" w:color="auto" w:fill="FFFF9B"/>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Moderada</w:t>
            </w:r>
          </w:p>
        </w:tc>
      </w:tr>
      <w:tr w:rsidR="00395018" w:rsidRPr="000C2D37" w:rsidTr="001C55BE">
        <w:tc>
          <w:tcPr>
            <w:tcW w:w="5495" w:type="dxa"/>
            <w:vMerge w:val="restart"/>
            <w:shd w:val="clear" w:color="auto" w:fill="auto"/>
          </w:tcPr>
          <w:p w:rsidR="00395018" w:rsidRPr="000C2D37" w:rsidRDefault="00395018" w:rsidP="00096C3E">
            <w:pPr>
              <w:spacing w:after="0"/>
              <w:rPr>
                <w:rFonts w:ascii="Arial" w:hAnsi="Arial" w:cs="Arial"/>
                <w:sz w:val="20"/>
                <w:szCs w:val="20"/>
              </w:rPr>
            </w:pPr>
            <w:r w:rsidRPr="00904F52">
              <w:rPr>
                <w:rFonts w:ascii="Arial" w:hAnsi="Arial" w:cs="Arial"/>
                <w:sz w:val="20"/>
                <w:szCs w:val="20"/>
              </w:rPr>
              <w:t>Acidificació del sòl (NH3, SO2, NOX)</w:t>
            </w:r>
          </w:p>
        </w:tc>
        <w:tc>
          <w:tcPr>
            <w:tcW w:w="1276" w:type="dxa"/>
            <w:tcBorders>
              <w:bottom w:val="single" w:sz="4" w:space="0" w:color="auto"/>
            </w:tcBorders>
            <w:shd w:val="clear" w:color="auto" w:fill="D9D9D9"/>
          </w:tcPr>
          <w:p w:rsidR="00395018" w:rsidRPr="000C2D37" w:rsidRDefault="00395018" w:rsidP="00096C3E">
            <w:pPr>
              <w:spacing w:after="0"/>
              <w:rPr>
                <w:rFonts w:ascii="Arial" w:hAnsi="Arial" w:cs="Arial"/>
                <w:color w:val="000000"/>
                <w:sz w:val="20"/>
                <w:szCs w:val="20"/>
                <w:lang w:eastAsia="ca-ES"/>
              </w:rPr>
            </w:pPr>
            <w:r w:rsidRPr="000C2D37">
              <w:rPr>
                <w:rFonts w:ascii="Arial" w:hAnsi="Arial" w:cs="Arial"/>
                <w:sz w:val="20"/>
                <w:szCs w:val="20"/>
              </w:rPr>
              <w:t>Sense MTD</w:t>
            </w:r>
          </w:p>
        </w:tc>
        <w:tc>
          <w:tcPr>
            <w:tcW w:w="1949" w:type="dxa"/>
            <w:tcBorders>
              <w:bottom w:val="single" w:sz="4" w:space="0" w:color="auto"/>
            </w:tcBorders>
            <w:shd w:val="clear" w:color="auto" w:fill="FFFF9B"/>
          </w:tcPr>
          <w:p w:rsidR="00395018" w:rsidRPr="000C2D37" w:rsidRDefault="00395018" w:rsidP="00096C3E">
            <w:pPr>
              <w:spacing w:after="0"/>
              <w:rPr>
                <w:rFonts w:ascii="Arial" w:hAnsi="Arial" w:cs="Arial"/>
                <w:sz w:val="20"/>
                <w:szCs w:val="20"/>
                <w:lang w:eastAsia="es-ES"/>
              </w:rPr>
            </w:pPr>
            <w:r w:rsidRPr="000C2D37">
              <w:rPr>
                <w:rFonts w:ascii="Arial" w:hAnsi="Arial" w:cs="Arial"/>
                <w:sz w:val="20"/>
                <w:szCs w:val="20"/>
                <w:lang w:eastAsia="es-ES"/>
              </w:rPr>
              <w:t>Moderada</w:t>
            </w:r>
          </w:p>
        </w:tc>
      </w:tr>
      <w:tr w:rsidR="00395018" w:rsidRPr="000C2D37" w:rsidTr="001C55BE">
        <w:tc>
          <w:tcPr>
            <w:tcW w:w="5495" w:type="dxa"/>
            <w:vMerge/>
            <w:shd w:val="clear" w:color="auto" w:fill="auto"/>
          </w:tcPr>
          <w:p w:rsidR="00395018" w:rsidRPr="000C2D37" w:rsidRDefault="00395018" w:rsidP="00096C3E">
            <w:pPr>
              <w:spacing w:after="0"/>
              <w:rPr>
                <w:rFonts w:ascii="Arial" w:hAnsi="Arial" w:cs="Arial"/>
                <w:sz w:val="20"/>
                <w:szCs w:val="20"/>
              </w:rPr>
            </w:pPr>
          </w:p>
        </w:tc>
        <w:tc>
          <w:tcPr>
            <w:tcW w:w="1276" w:type="dxa"/>
            <w:tcBorders>
              <w:bottom w:val="single" w:sz="4" w:space="0" w:color="auto"/>
            </w:tcBorders>
            <w:shd w:val="clear" w:color="auto" w:fill="F2F2F2"/>
          </w:tcPr>
          <w:p w:rsidR="00395018" w:rsidRPr="000C2D37" w:rsidRDefault="00395018" w:rsidP="00096C3E">
            <w:pPr>
              <w:spacing w:after="0"/>
              <w:rPr>
                <w:rFonts w:ascii="Arial" w:hAnsi="Arial" w:cs="Arial"/>
                <w:color w:val="000000"/>
                <w:sz w:val="20"/>
                <w:szCs w:val="20"/>
                <w:lang w:eastAsia="ca-ES"/>
              </w:rPr>
            </w:pPr>
            <w:r w:rsidRPr="000C2D37">
              <w:rPr>
                <w:rFonts w:ascii="Arial" w:hAnsi="Arial" w:cs="Arial"/>
                <w:color w:val="000000"/>
                <w:sz w:val="20"/>
                <w:szCs w:val="20"/>
                <w:lang w:eastAsia="ca-ES"/>
              </w:rPr>
              <w:t>Amb MTD</w:t>
            </w:r>
          </w:p>
        </w:tc>
        <w:tc>
          <w:tcPr>
            <w:tcW w:w="1949" w:type="dxa"/>
            <w:tcBorders>
              <w:bottom w:val="single" w:sz="4" w:space="0" w:color="auto"/>
            </w:tcBorders>
            <w:shd w:val="clear" w:color="auto" w:fill="C0E498"/>
          </w:tcPr>
          <w:p w:rsidR="00395018" w:rsidRPr="000C2D37" w:rsidRDefault="00395018" w:rsidP="00096C3E">
            <w:pPr>
              <w:spacing w:after="0"/>
              <w:rPr>
                <w:rFonts w:ascii="Arial" w:hAnsi="Arial" w:cs="Arial"/>
                <w:sz w:val="20"/>
                <w:szCs w:val="20"/>
                <w:lang w:eastAsia="es-ES"/>
              </w:rPr>
            </w:pPr>
            <w:r w:rsidRPr="000C2D37">
              <w:rPr>
                <w:rFonts w:ascii="Arial" w:hAnsi="Arial" w:cs="Arial"/>
                <w:sz w:val="20"/>
                <w:szCs w:val="20"/>
                <w:lang w:eastAsia="es-ES"/>
              </w:rPr>
              <w:t>Irrellevant</w:t>
            </w:r>
          </w:p>
        </w:tc>
      </w:tr>
      <w:tr w:rsidR="001C55BE" w:rsidRPr="000C2D37" w:rsidTr="001C55BE">
        <w:tc>
          <w:tcPr>
            <w:tcW w:w="5495" w:type="dxa"/>
            <w:vMerge w:val="restart"/>
            <w:shd w:val="clear" w:color="auto" w:fill="auto"/>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sz w:val="20"/>
                <w:szCs w:val="20"/>
              </w:rPr>
              <w:t>Emissió de gasos contaminants i gasos d’efecte hivernacle GEH (principalment NH</w:t>
            </w:r>
            <w:r w:rsidRPr="000C2D37">
              <w:rPr>
                <w:rFonts w:ascii="Arial" w:hAnsi="Arial" w:cs="Arial"/>
                <w:sz w:val="20"/>
                <w:szCs w:val="20"/>
                <w:vertAlign w:val="subscript"/>
              </w:rPr>
              <w:t>3</w:t>
            </w:r>
            <w:r w:rsidRPr="000C2D37">
              <w:rPr>
                <w:rFonts w:ascii="Arial" w:hAnsi="Arial" w:cs="Arial"/>
                <w:sz w:val="20"/>
                <w:szCs w:val="20"/>
              </w:rPr>
              <w:t xml:space="preserve"> i GEH CO</w:t>
            </w:r>
            <w:r w:rsidRPr="000C2D37">
              <w:rPr>
                <w:rFonts w:ascii="Arial" w:hAnsi="Arial" w:cs="Arial"/>
                <w:sz w:val="20"/>
                <w:szCs w:val="20"/>
                <w:vertAlign w:val="subscript"/>
              </w:rPr>
              <w:t>2</w:t>
            </w:r>
            <w:r w:rsidRPr="000C2D37">
              <w:rPr>
                <w:rFonts w:ascii="Arial" w:hAnsi="Arial" w:cs="Arial"/>
                <w:sz w:val="20"/>
                <w:szCs w:val="20"/>
              </w:rPr>
              <w:t>, CH</w:t>
            </w:r>
            <w:r w:rsidRPr="000C2D37">
              <w:rPr>
                <w:rFonts w:ascii="Arial" w:hAnsi="Arial" w:cs="Arial"/>
                <w:sz w:val="20"/>
                <w:szCs w:val="20"/>
                <w:vertAlign w:val="subscript"/>
              </w:rPr>
              <w:t>4</w:t>
            </w:r>
            <w:r w:rsidRPr="000C2D37">
              <w:rPr>
                <w:rFonts w:ascii="Arial" w:hAnsi="Arial" w:cs="Arial"/>
                <w:sz w:val="20"/>
                <w:szCs w:val="20"/>
              </w:rPr>
              <w:t>, N</w:t>
            </w:r>
            <w:r w:rsidRPr="000C2D37">
              <w:rPr>
                <w:rFonts w:ascii="Arial" w:hAnsi="Arial" w:cs="Arial"/>
                <w:sz w:val="20"/>
                <w:szCs w:val="20"/>
                <w:vertAlign w:val="subscript"/>
              </w:rPr>
              <w:t>2</w:t>
            </w:r>
            <w:r w:rsidRPr="000C2D37">
              <w:rPr>
                <w:rFonts w:ascii="Arial" w:hAnsi="Arial" w:cs="Arial"/>
                <w:sz w:val="20"/>
                <w:szCs w:val="20"/>
              </w:rPr>
              <w:t>O)</w:t>
            </w:r>
          </w:p>
        </w:tc>
        <w:tc>
          <w:tcPr>
            <w:tcW w:w="1276" w:type="dxa"/>
            <w:tcBorders>
              <w:bottom w:val="single" w:sz="4" w:space="0" w:color="auto"/>
            </w:tcBorders>
            <w:shd w:val="clear" w:color="auto" w:fill="D9D9D9"/>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sz w:val="20"/>
                <w:szCs w:val="20"/>
              </w:rPr>
              <w:t>Sense MTD</w:t>
            </w:r>
          </w:p>
        </w:tc>
        <w:tc>
          <w:tcPr>
            <w:tcW w:w="1949" w:type="dxa"/>
            <w:shd w:val="clear" w:color="auto" w:fill="FFC65D"/>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Severa</w:t>
            </w:r>
          </w:p>
        </w:tc>
      </w:tr>
      <w:tr w:rsidR="001C55BE" w:rsidRPr="000C2D37" w:rsidTr="001C55BE">
        <w:tc>
          <w:tcPr>
            <w:tcW w:w="5495" w:type="dxa"/>
            <w:vMerge/>
            <w:shd w:val="clear" w:color="auto" w:fill="auto"/>
          </w:tcPr>
          <w:p w:rsidR="001C55BE" w:rsidRPr="000C2D37" w:rsidRDefault="001C55BE" w:rsidP="00096C3E">
            <w:pPr>
              <w:spacing w:after="0"/>
              <w:rPr>
                <w:rFonts w:ascii="Arial" w:hAnsi="Arial" w:cs="Arial"/>
                <w:color w:val="000000"/>
                <w:sz w:val="20"/>
                <w:szCs w:val="20"/>
                <w:lang w:eastAsia="ca-ES"/>
              </w:rPr>
            </w:pPr>
          </w:p>
        </w:tc>
        <w:tc>
          <w:tcPr>
            <w:tcW w:w="1276" w:type="dxa"/>
            <w:shd w:val="clear" w:color="auto" w:fill="F2F2F2"/>
          </w:tcPr>
          <w:p w:rsidR="001C55BE" w:rsidRPr="000C2D37" w:rsidRDefault="001C55BE" w:rsidP="00096C3E">
            <w:pPr>
              <w:spacing w:after="0"/>
              <w:rPr>
                <w:rFonts w:ascii="Arial" w:hAnsi="Arial" w:cs="Arial"/>
                <w:color w:val="000000"/>
                <w:sz w:val="20"/>
                <w:szCs w:val="20"/>
                <w:lang w:eastAsia="ca-ES"/>
              </w:rPr>
            </w:pPr>
            <w:r w:rsidRPr="000C2D37">
              <w:rPr>
                <w:rFonts w:ascii="Arial" w:hAnsi="Arial" w:cs="Arial"/>
                <w:color w:val="000000"/>
                <w:sz w:val="20"/>
                <w:szCs w:val="20"/>
                <w:lang w:eastAsia="ca-ES"/>
              </w:rPr>
              <w:t>Amb MTD</w:t>
            </w:r>
          </w:p>
        </w:tc>
        <w:tc>
          <w:tcPr>
            <w:tcW w:w="1949" w:type="dxa"/>
            <w:tcBorders>
              <w:bottom w:val="single" w:sz="4" w:space="0" w:color="auto"/>
            </w:tcBorders>
            <w:shd w:val="clear" w:color="auto" w:fill="FFFF9B"/>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Moderada</w:t>
            </w:r>
          </w:p>
        </w:tc>
      </w:tr>
      <w:tr w:rsidR="001C55BE" w:rsidRPr="000C2D37" w:rsidTr="00096C3E">
        <w:tc>
          <w:tcPr>
            <w:tcW w:w="6771" w:type="dxa"/>
            <w:gridSpan w:val="2"/>
            <w:shd w:val="clear" w:color="auto" w:fill="auto"/>
          </w:tcPr>
          <w:p w:rsidR="001C55BE" w:rsidRPr="000C2D37" w:rsidRDefault="001C55BE" w:rsidP="00B61968">
            <w:pPr>
              <w:spacing w:after="0"/>
              <w:rPr>
                <w:rFonts w:ascii="Arial" w:hAnsi="Arial" w:cs="Arial"/>
                <w:color w:val="000000"/>
                <w:sz w:val="20"/>
                <w:szCs w:val="20"/>
                <w:lang w:eastAsia="ca-ES"/>
              </w:rPr>
            </w:pPr>
            <w:r w:rsidRPr="000C2D37">
              <w:rPr>
                <w:rFonts w:ascii="Arial" w:hAnsi="Arial" w:cs="Arial"/>
                <w:sz w:val="20"/>
                <w:szCs w:val="20"/>
              </w:rPr>
              <w:t xml:space="preserve">Efectes locals (sorolls, olors) excepte </w:t>
            </w:r>
            <w:r w:rsidR="00B61968">
              <w:rPr>
                <w:rFonts w:ascii="Arial" w:hAnsi="Arial" w:cs="Arial"/>
                <w:sz w:val="20"/>
                <w:szCs w:val="20"/>
              </w:rPr>
              <w:t>casos</w:t>
            </w:r>
            <w:r w:rsidRPr="000C2D37">
              <w:rPr>
                <w:rFonts w:ascii="Arial" w:hAnsi="Arial" w:cs="Arial"/>
                <w:sz w:val="20"/>
                <w:szCs w:val="20"/>
              </w:rPr>
              <w:t xml:space="preserve"> </w:t>
            </w:r>
            <w:r w:rsidR="00B61968">
              <w:rPr>
                <w:rFonts w:ascii="Arial" w:hAnsi="Arial" w:cs="Arial"/>
                <w:sz w:val="20"/>
                <w:szCs w:val="20"/>
              </w:rPr>
              <w:t>específics</w:t>
            </w:r>
          </w:p>
        </w:tc>
        <w:tc>
          <w:tcPr>
            <w:tcW w:w="1949" w:type="dxa"/>
            <w:shd w:val="clear" w:color="auto" w:fill="C0E498"/>
          </w:tcPr>
          <w:p w:rsidR="001C55BE" w:rsidRPr="000C2D37" w:rsidRDefault="001C55BE" w:rsidP="00096C3E">
            <w:pPr>
              <w:spacing w:after="0"/>
              <w:rPr>
                <w:rFonts w:ascii="Arial" w:hAnsi="Arial" w:cs="Arial"/>
                <w:sz w:val="20"/>
                <w:szCs w:val="20"/>
                <w:lang w:eastAsia="es-ES"/>
              </w:rPr>
            </w:pPr>
            <w:r w:rsidRPr="000C2D37">
              <w:rPr>
                <w:rFonts w:ascii="Arial" w:hAnsi="Arial" w:cs="Arial"/>
                <w:sz w:val="20"/>
                <w:szCs w:val="20"/>
                <w:lang w:eastAsia="es-ES"/>
              </w:rPr>
              <w:t>Irrellevant</w:t>
            </w:r>
          </w:p>
        </w:tc>
      </w:tr>
      <w:tr w:rsidR="001558F9" w:rsidRPr="000C2D37" w:rsidTr="002A789F">
        <w:tc>
          <w:tcPr>
            <w:tcW w:w="6771" w:type="dxa"/>
            <w:gridSpan w:val="2"/>
            <w:shd w:val="clear" w:color="auto" w:fill="auto"/>
          </w:tcPr>
          <w:p w:rsidR="001558F9" w:rsidRPr="000C2D37" w:rsidRDefault="001558F9" w:rsidP="00096C3E">
            <w:pPr>
              <w:spacing w:after="0"/>
              <w:rPr>
                <w:rFonts w:ascii="Arial" w:hAnsi="Arial" w:cs="Arial"/>
                <w:color w:val="000000"/>
                <w:sz w:val="20"/>
                <w:szCs w:val="20"/>
                <w:lang w:eastAsia="ca-ES"/>
              </w:rPr>
            </w:pPr>
            <w:r w:rsidRPr="000C2D37">
              <w:rPr>
                <w:rFonts w:ascii="Arial" w:hAnsi="Arial" w:cs="Arial"/>
                <w:sz w:val="20"/>
                <w:szCs w:val="20"/>
              </w:rPr>
              <w:t>Dispersió de metalls pesants i antibiòtics</w:t>
            </w:r>
          </w:p>
        </w:tc>
        <w:tc>
          <w:tcPr>
            <w:tcW w:w="1949" w:type="dxa"/>
            <w:tcBorders>
              <w:bottom w:val="single" w:sz="4" w:space="0" w:color="auto"/>
            </w:tcBorders>
            <w:shd w:val="clear" w:color="auto" w:fill="FFFF9B"/>
          </w:tcPr>
          <w:p w:rsidR="001558F9" w:rsidRPr="000C2D37" w:rsidRDefault="001558F9" w:rsidP="00096C3E">
            <w:pPr>
              <w:spacing w:after="0"/>
              <w:rPr>
                <w:rFonts w:ascii="Arial" w:hAnsi="Arial" w:cs="Arial"/>
                <w:sz w:val="20"/>
                <w:szCs w:val="20"/>
              </w:rPr>
            </w:pPr>
            <w:r w:rsidRPr="000C2D37">
              <w:rPr>
                <w:rFonts w:ascii="Arial" w:hAnsi="Arial" w:cs="Arial"/>
                <w:sz w:val="20"/>
                <w:szCs w:val="20"/>
                <w:lang w:eastAsia="es-ES"/>
              </w:rPr>
              <w:t>Moderada</w:t>
            </w:r>
          </w:p>
        </w:tc>
      </w:tr>
      <w:tr w:rsidR="00395018" w:rsidRPr="000C2D37" w:rsidTr="001C55BE">
        <w:tc>
          <w:tcPr>
            <w:tcW w:w="5495" w:type="dxa"/>
            <w:vMerge w:val="restart"/>
            <w:shd w:val="clear" w:color="auto" w:fill="auto"/>
          </w:tcPr>
          <w:p w:rsidR="00395018" w:rsidRPr="000C2D37" w:rsidRDefault="00395018" w:rsidP="00096C3E">
            <w:pPr>
              <w:spacing w:after="0"/>
              <w:rPr>
                <w:rFonts w:ascii="Arial" w:hAnsi="Arial" w:cs="Arial"/>
                <w:color w:val="000000"/>
                <w:sz w:val="20"/>
                <w:szCs w:val="20"/>
                <w:lang w:eastAsia="ca-ES"/>
              </w:rPr>
            </w:pPr>
            <w:r w:rsidRPr="000C2D37">
              <w:rPr>
                <w:rFonts w:ascii="Arial" w:hAnsi="Arial" w:cs="Arial"/>
                <w:sz w:val="20"/>
                <w:szCs w:val="20"/>
              </w:rPr>
              <w:t>Sobreexplotació d’aqüífers</w:t>
            </w:r>
          </w:p>
        </w:tc>
        <w:tc>
          <w:tcPr>
            <w:tcW w:w="1276" w:type="dxa"/>
            <w:tcBorders>
              <w:bottom w:val="single" w:sz="4" w:space="0" w:color="auto"/>
            </w:tcBorders>
            <w:shd w:val="clear" w:color="auto" w:fill="D9D9D9"/>
          </w:tcPr>
          <w:p w:rsidR="00395018" w:rsidRPr="000C2D37" w:rsidRDefault="00395018" w:rsidP="00096C3E">
            <w:pPr>
              <w:spacing w:after="0"/>
              <w:rPr>
                <w:rFonts w:ascii="Arial" w:hAnsi="Arial" w:cs="Arial"/>
                <w:color w:val="000000"/>
                <w:sz w:val="20"/>
                <w:szCs w:val="20"/>
                <w:lang w:eastAsia="ca-ES"/>
              </w:rPr>
            </w:pPr>
            <w:r w:rsidRPr="000C2D37">
              <w:rPr>
                <w:rFonts w:ascii="Arial" w:hAnsi="Arial" w:cs="Arial"/>
                <w:color w:val="000000"/>
                <w:sz w:val="20"/>
                <w:szCs w:val="20"/>
                <w:lang w:eastAsia="ca-ES"/>
              </w:rPr>
              <w:t>Amb pou</w:t>
            </w:r>
          </w:p>
        </w:tc>
        <w:tc>
          <w:tcPr>
            <w:tcW w:w="1949" w:type="dxa"/>
            <w:tcBorders>
              <w:bottom w:val="single" w:sz="4" w:space="0" w:color="auto"/>
            </w:tcBorders>
            <w:shd w:val="clear" w:color="auto" w:fill="FFFF9B"/>
          </w:tcPr>
          <w:p w:rsidR="00395018" w:rsidRPr="000C2D37" w:rsidRDefault="00395018" w:rsidP="00096C3E">
            <w:pPr>
              <w:spacing w:after="0"/>
              <w:rPr>
                <w:rFonts w:ascii="Arial" w:hAnsi="Arial" w:cs="Arial"/>
                <w:sz w:val="20"/>
                <w:szCs w:val="20"/>
                <w:lang w:eastAsia="es-ES"/>
              </w:rPr>
            </w:pPr>
            <w:r w:rsidRPr="000C2D37">
              <w:rPr>
                <w:rFonts w:ascii="Arial" w:hAnsi="Arial" w:cs="Arial"/>
                <w:sz w:val="20"/>
                <w:szCs w:val="20"/>
                <w:lang w:eastAsia="es-ES"/>
              </w:rPr>
              <w:t>Moderada</w:t>
            </w:r>
          </w:p>
        </w:tc>
      </w:tr>
      <w:tr w:rsidR="00395018" w:rsidRPr="000C2D37" w:rsidTr="001C55BE">
        <w:tc>
          <w:tcPr>
            <w:tcW w:w="5495" w:type="dxa"/>
            <w:vMerge/>
            <w:tcBorders>
              <w:bottom w:val="single" w:sz="4" w:space="0" w:color="auto"/>
            </w:tcBorders>
            <w:shd w:val="clear" w:color="auto" w:fill="auto"/>
          </w:tcPr>
          <w:p w:rsidR="00395018" w:rsidRPr="000C2D37" w:rsidRDefault="00395018" w:rsidP="00096C3E">
            <w:pPr>
              <w:spacing w:after="0"/>
              <w:rPr>
                <w:rFonts w:ascii="Arial" w:hAnsi="Arial" w:cs="Arial"/>
                <w:color w:val="000000"/>
                <w:sz w:val="20"/>
                <w:szCs w:val="20"/>
                <w:lang w:eastAsia="ca-ES"/>
              </w:rPr>
            </w:pPr>
          </w:p>
        </w:tc>
        <w:tc>
          <w:tcPr>
            <w:tcW w:w="1276" w:type="dxa"/>
            <w:tcBorders>
              <w:bottom w:val="single" w:sz="4" w:space="0" w:color="auto"/>
            </w:tcBorders>
            <w:shd w:val="clear" w:color="auto" w:fill="F2F2F2"/>
          </w:tcPr>
          <w:p w:rsidR="00395018" w:rsidRPr="000C2D37" w:rsidRDefault="00395018" w:rsidP="00096C3E">
            <w:pPr>
              <w:spacing w:after="0"/>
              <w:rPr>
                <w:rFonts w:ascii="Arial" w:hAnsi="Arial" w:cs="Arial"/>
                <w:color w:val="000000"/>
                <w:sz w:val="20"/>
                <w:szCs w:val="20"/>
                <w:lang w:eastAsia="ca-ES"/>
              </w:rPr>
            </w:pPr>
            <w:r w:rsidRPr="000C2D37">
              <w:rPr>
                <w:rFonts w:ascii="Arial" w:hAnsi="Arial" w:cs="Arial"/>
                <w:color w:val="000000"/>
                <w:sz w:val="20"/>
                <w:szCs w:val="20"/>
                <w:lang w:eastAsia="ca-ES"/>
              </w:rPr>
              <w:t>Sense pou</w:t>
            </w:r>
          </w:p>
        </w:tc>
        <w:tc>
          <w:tcPr>
            <w:tcW w:w="1949" w:type="dxa"/>
            <w:tcBorders>
              <w:bottom w:val="single" w:sz="4" w:space="0" w:color="auto"/>
            </w:tcBorders>
            <w:shd w:val="clear" w:color="auto" w:fill="C0E498"/>
          </w:tcPr>
          <w:p w:rsidR="00395018" w:rsidRPr="000C2D37" w:rsidRDefault="00395018" w:rsidP="00096C3E">
            <w:pPr>
              <w:spacing w:after="0"/>
              <w:rPr>
                <w:rFonts w:ascii="Arial" w:hAnsi="Arial" w:cs="Arial"/>
                <w:sz w:val="20"/>
                <w:szCs w:val="20"/>
                <w:lang w:eastAsia="es-ES"/>
              </w:rPr>
            </w:pPr>
            <w:r w:rsidRPr="000C2D37">
              <w:rPr>
                <w:rFonts w:ascii="Arial" w:hAnsi="Arial" w:cs="Arial"/>
                <w:sz w:val="20"/>
                <w:szCs w:val="20"/>
                <w:lang w:eastAsia="es-ES"/>
              </w:rPr>
              <w:t>Irrellevant</w:t>
            </w:r>
          </w:p>
        </w:tc>
      </w:tr>
    </w:tbl>
    <w:p w:rsidR="001C55BE" w:rsidRPr="000C2D37" w:rsidRDefault="001C55BE" w:rsidP="001C55BE">
      <w:pPr>
        <w:spacing w:after="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4"/>
      </w:tblGrid>
      <w:tr w:rsidR="008268BB" w:rsidRPr="000C2D37" w:rsidTr="00872C49">
        <w:tc>
          <w:tcPr>
            <w:tcW w:w="8644" w:type="dxa"/>
          </w:tcPr>
          <w:p w:rsidR="008268BB" w:rsidRPr="000C2D37" w:rsidRDefault="00C33BF9" w:rsidP="00872C49">
            <w:pPr>
              <w:spacing w:after="0"/>
              <w:jc w:val="both"/>
              <w:rPr>
                <w:rFonts w:ascii="Arial" w:hAnsi="Arial" w:cs="Arial"/>
                <w:sz w:val="20"/>
                <w:szCs w:val="20"/>
              </w:rPr>
            </w:pPr>
            <w:r w:rsidRPr="000C2D37">
              <w:rPr>
                <w:rFonts w:ascii="Arial" w:hAnsi="Arial" w:cs="Arial"/>
                <w:sz w:val="20"/>
                <w:szCs w:val="20"/>
              </w:rPr>
              <w:t>L</w:t>
            </w:r>
            <w:r w:rsidR="008268BB" w:rsidRPr="000C2D37">
              <w:rPr>
                <w:rFonts w:ascii="Arial" w:hAnsi="Arial" w:cs="Arial"/>
                <w:sz w:val="20"/>
                <w:szCs w:val="20"/>
              </w:rPr>
              <w:t xml:space="preserve">es </w:t>
            </w:r>
            <w:r w:rsidRPr="000C2D37">
              <w:rPr>
                <w:rFonts w:ascii="Arial" w:hAnsi="Arial" w:cs="Arial"/>
                <w:sz w:val="20"/>
                <w:szCs w:val="20"/>
              </w:rPr>
              <w:t xml:space="preserve">activitats ramaderes, tot i </w:t>
            </w:r>
            <w:r w:rsidR="001C55BE" w:rsidRPr="000C2D37">
              <w:rPr>
                <w:rFonts w:ascii="Arial" w:hAnsi="Arial" w:cs="Arial"/>
                <w:sz w:val="20"/>
                <w:szCs w:val="20"/>
              </w:rPr>
              <w:t>el seu</w:t>
            </w:r>
            <w:r w:rsidRPr="000C2D37">
              <w:rPr>
                <w:rFonts w:ascii="Arial" w:hAnsi="Arial" w:cs="Arial"/>
                <w:sz w:val="20"/>
                <w:szCs w:val="20"/>
              </w:rPr>
              <w:t xml:space="preserve"> entorn</w:t>
            </w:r>
            <w:r w:rsidR="001C55BE" w:rsidRPr="000C2D37">
              <w:rPr>
                <w:rFonts w:ascii="Arial" w:hAnsi="Arial" w:cs="Arial"/>
                <w:sz w:val="20"/>
                <w:szCs w:val="20"/>
              </w:rPr>
              <w:t xml:space="preserve"> específic</w:t>
            </w:r>
            <w:r w:rsidRPr="000C2D37">
              <w:rPr>
                <w:rFonts w:ascii="Arial" w:hAnsi="Arial" w:cs="Arial"/>
                <w:sz w:val="20"/>
                <w:szCs w:val="20"/>
              </w:rPr>
              <w:t>,</w:t>
            </w:r>
            <w:r w:rsidR="001C55BE" w:rsidRPr="000C2D37">
              <w:rPr>
                <w:rFonts w:ascii="Arial" w:hAnsi="Arial" w:cs="Arial"/>
                <w:sz w:val="20"/>
                <w:szCs w:val="20"/>
              </w:rPr>
              <w:t xml:space="preserve"> presenten</w:t>
            </w:r>
            <w:r w:rsidRPr="000C2D37">
              <w:rPr>
                <w:rFonts w:ascii="Arial" w:hAnsi="Arial" w:cs="Arial"/>
                <w:sz w:val="20"/>
                <w:szCs w:val="20"/>
              </w:rPr>
              <w:t xml:space="preserve"> en general, uns mateixos i</w:t>
            </w:r>
            <w:r w:rsidR="008268BB" w:rsidRPr="000C2D37">
              <w:rPr>
                <w:rFonts w:ascii="Arial" w:hAnsi="Arial" w:cs="Arial"/>
                <w:sz w:val="20"/>
                <w:szCs w:val="20"/>
              </w:rPr>
              <w:t xml:space="preserve">mpactes </w:t>
            </w:r>
            <w:r w:rsidRPr="000C2D37">
              <w:rPr>
                <w:rFonts w:ascii="Arial" w:hAnsi="Arial" w:cs="Arial"/>
                <w:sz w:val="20"/>
                <w:szCs w:val="20"/>
              </w:rPr>
              <w:t>ambientals significatius</w:t>
            </w:r>
            <w:r w:rsidR="008268BB" w:rsidRPr="000C2D37">
              <w:rPr>
                <w:rFonts w:ascii="Arial" w:hAnsi="Arial" w:cs="Arial"/>
                <w:sz w:val="20"/>
                <w:szCs w:val="20"/>
              </w:rPr>
              <w:t xml:space="preserve">. </w:t>
            </w:r>
            <w:r w:rsidRPr="000C2D37">
              <w:rPr>
                <w:rFonts w:ascii="Arial" w:hAnsi="Arial" w:cs="Arial"/>
                <w:sz w:val="20"/>
                <w:szCs w:val="20"/>
              </w:rPr>
              <w:t>En aquest apartat es detallen els impactes significatius de referència per</w:t>
            </w:r>
            <w:r w:rsidR="001C55BE" w:rsidRPr="000C2D37">
              <w:rPr>
                <w:rFonts w:ascii="Arial" w:hAnsi="Arial" w:cs="Arial"/>
                <w:sz w:val="20"/>
                <w:szCs w:val="20"/>
              </w:rPr>
              <w:t xml:space="preserve"> a una activitat ramadera tipus a Catalunya.</w:t>
            </w:r>
          </w:p>
          <w:p w:rsidR="008268BB" w:rsidRPr="000C2D37" w:rsidRDefault="008268BB" w:rsidP="001C55BE">
            <w:pPr>
              <w:spacing w:after="0"/>
              <w:jc w:val="both"/>
              <w:rPr>
                <w:rFonts w:ascii="Arial" w:hAnsi="Arial" w:cs="Arial"/>
              </w:rPr>
            </w:pPr>
            <w:r w:rsidRPr="000C2D37">
              <w:rPr>
                <w:rFonts w:ascii="Arial" w:hAnsi="Arial" w:cs="Arial"/>
                <w:sz w:val="20"/>
                <w:szCs w:val="20"/>
              </w:rPr>
              <w:t>En cas que l’activitat ramadera presenti peculiaritats i característiques diferents</w:t>
            </w:r>
            <w:r w:rsidR="00C14B32" w:rsidRPr="000C2D37">
              <w:rPr>
                <w:rFonts w:ascii="Arial" w:hAnsi="Arial" w:cs="Arial"/>
                <w:sz w:val="20"/>
                <w:szCs w:val="20"/>
              </w:rPr>
              <w:t xml:space="preserve"> a una activitat ramadera tipus</w:t>
            </w:r>
            <w:r w:rsidRPr="000C2D37">
              <w:rPr>
                <w:rFonts w:ascii="Arial" w:hAnsi="Arial" w:cs="Arial"/>
                <w:sz w:val="20"/>
                <w:szCs w:val="20"/>
              </w:rPr>
              <w:t xml:space="preserve">, caldrà fer els </w:t>
            </w:r>
            <w:r w:rsidR="00C33BF9" w:rsidRPr="000C2D37">
              <w:rPr>
                <w:rFonts w:ascii="Arial" w:hAnsi="Arial" w:cs="Arial"/>
                <w:sz w:val="20"/>
                <w:szCs w:val="20"/>
              </w:rPr>
              <w:t>càlculs</w:t>
            </w:r>
            <w:r w:rsidRPr="000C2D37">
              <w:rPr>
                <w:rFonts w:ascii="Arial" w:hAnsi="Arial" w:cs="Arial"/>
                <w:sz w:val="20"/>
                <w:szCs w:val="20"/>
              </w:rPr>
              <w:t xml:space="preserve"> d’acord amb el procediment detallat a l’Annex I punt 8 “Consideració dels Impactes ambientals” a la </w:t>
            </w:r>
            <w:r w:rsidRPr="00E504F3">
              <w:rPr>
                <w:rFonts w:ascii="Arial" w:hAnsi="Arial" w:cs="Arial"/>
                <w:sz w:val="20"/>
                <w:szCs w:val="20"/>
              </w:rPr>
              <w:t>pàgina 52 de</w:t>
            </w:r>
            <w:r w:rsidRPr="000C2D37">
              <w:rPr>
                <w:rFonts w:ascii="Arial" w:hAnsi="Arial" w:cs="Arial"/>
                <w:sz w:val="20"/>
                <w:szCs w:val="20"/>
              </w:rPr>
              <w:t xml:space="preserve"> la Guia d’Aplicació de la MTD1.</w:t>
            </w:r>
          </w:p>
        </w:tc>
      </w:tr>
    </w:tbl>
    <w:p w:rsidR="008268BB" w:rsidRPr="000C2D37" w:rsidRDefault="008268BB" w:rsidP="001D46CC">
      <w:pPr>
        <w:spacing w:after="0"/>
        <w:jc w:val="both"/>
        <w:rPr>
          <w:rFonts w:ascii="Arial" w:hAnsi="Arial" w:cs="Arial"/>
        </w:rPr>
        <w:sectPr w:rsidR="008268BB" w:rsidRPr="000C2D37" w:rsidSect="0071362E">
          <w:headerReference w:type="even" r:id="rId100"/>
          <w:headerReference w:type="default" r:id="rId101"/>
          <w:headerReference w:type="first" r:id="rId102"/>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1D46CC">
      <w:pPr>
        <w:spacing w:after="0"/>
        <w:jc w:val="both"/>
        <w:rPr>
          <w:rFonts w:ascii="Arial" w:hAnsi="Arial" w:cs="Arial"/>
        </w:rPr>
      </w:pPr>
    </w:p>
    <w:p w:rsidR="008268BB" w:rsidRPr="000C2D37" w:rsidRDefault="008268BB" w:rsidP="001D46CC">
      <w:pPr>
        <w:spacing w:after="0"/>
        <w:jc w:val="both"/>
        <w:rPr>
          <w:rFonts w:ascii="Arial" w:hAnsi="Arial" w:cs="Arial"/>
        </w:rPr>
      </w:pPr>
    </w:p>
    <w:p w:rsidR="008268BB" w:rsidRPr="000C2D37" w:rsidRDefault="008268BB" w:rsidP="001D46CC">
      <w:pPr>
        <w:spacing w:after="0"/>
        <w:jc w:val="both"/>
        <w:rPr>
          <w:rFonts w:ascii="Arial" w:hAnsi="Arial" w:cs="Arial"/>
        </w:rPr>
      </w:pPr>
    </w:p>
    <w:p w:rsidR="008268BB" w:rsidRPr="000C2D37" w:rsidRDefault="008268BB" w:rsidP="001D46CC">
      <w:pPr>
        <w:spacing w:after="0"/>
        <w:jc w:val="both"/>
        <w:rPr>
          <w:rFonts w:ascii="Arial" w:hAnsi="Arial" w:cs="Arial"/>
        </w:rPr>
      </w:pPr>
    </w:p>
    <w:p w:rsidR="008268BB" w:rsidRPr="000C2D37" w:rsidRDefault="008268BB" w:rsidP="001D46CC">
      <w:pPr>
        <w:spacing w:after="0"/>
        <w:jc w:val="both"/>
        <w:rPr>
          <w:rFonts w:ascii="Arial" w:hAnsi="Arial" w:cs="Arial"/>
        </w:rPr>
      </w:pPr>
    </w:p>
    <w:p w:rsidR="008268BB" w:rsidRPr="000C2D37" w:rsidRDefault="008268BB" w:rsidP="001D46CC">
      <w:pPr>
        <w:spacing w:after="0"/>
        <w:jc w:val="both"/>
        <w:rPr>
          <w:rFonts w:ascii="Arial" w:hAnsi="Arial" w:cs="Arial"/>
        </w:rPr>
      </w:pPr>
    </w:p>
    <w:p w:rsidR="008268BB" w:rsidRPr="000C2D37" w:rsidRDefault="008268BB" w:rsidP="001D46CC">
      <w:pPr>
        <w:spacing w:after="0"/>
        <w:jc w:val="both"/>
        <w:rPr>
          <w:rFonts w:ascii="Arial" w:hAnsi="Arial" w:cs="Arial"/>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pPr>
    </w:p>
    <w:p w:rsidR="008268BB" w:rsidRPr="000C2D37" w:rsidRDefault="008268BB" w:rsidP="008F6337">
      <w:pPr>
        <w:autoSpaceDE w:val="0"/>
        <w:autoSpaceDN w:val="0"/>
        <w:adjustRightInd w:val="0"/>
        <w:spacing w:after="0" w:line="240" w:lineRule="auto"/>
        <w:rPr>
          <w:rFonts w:ascii="Arial" w:hAnsi="Arial" w:cs="Arial"/>
          <w:b/>
          <w:sz w:val="32"/>
          <w:szCs w:val="32"/>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pPr>
    </w:p>
    <w:p w:rsidR="008268BB" w:rsidRPr="004A470E" w:rsidRDefault="008268BB" w:rsidP="004A470E">
      <w:pPr>
        <w:rPr>
          <w:rFonts w:ascii="Arial" w:hAnsi="Arial" w:cs="Arial"/>
          <w:b/>
          <w:sz w:val="32"/>
          <w:szCs w:val="32"/>
        </w:rPr>
      </w:pPr>
      <w:r w:rsidRPr="004A470E">
        <w:rPr>
          <w:rFonts w:ascii="Arial" w:hAnsi="Arial" w:cs="Arial"/>
          <w:b/>
          <w:sz w:val="32"/>
          <w:szCs w:val="32"/>
        </w:rPr>
        <w:t xml:space="preserve">REGISTRE 03 </w:t>
      </w:r>
    </w:p>
    <w:p w:rsidR="008268BB" w:rsidRPr="004A470E" w:rsidRDefault="008268BB" w:rsidP="004A470E">
      <w:pPr>
        <w:pStyle w:val="Subttulo"/>
        <w:jc w:val="left"/>
        <w:rPr>
          <w:rFonts w:ascii="Arial" w:hAnsi="Arial" w:cs="Arial"/>
          <w:b/>
          <w:sz w:val="32"/>
          <w:szCs w:val="32"/>
        </w:rPr>
      </w:pPr>
      <w:r w:rsidRPr="004A470E">
        <w:rPr>
          <w:rFonts w:ascii="Arial" w:hAnsi="Arial" w:cs="Arial"/>
          <w:b/>
          <w:sz w:val="32"/>
          <w:szCs w:val="32"/>
        </w:rPr>
        <w:t>Definició dels Objectius Ambientals</w:t>
      </w:r>
    </w:p>
    <w:p w:rsidR="008268BB" w:rsidRPr="000C2D37" w:rsidRDefault="008268BB" w:rsidP="000917DB">
      <w:pPr>
        <w:rPr>
          <w:rFonts w:ascii="Arial" w:hAnsi="Arial" w:cs="Arial"/>
          <w:b/>
          <w:sz w:val="32"/>
          <w:szCs w:val="32"/>
        </w:rPr>
      </w:pPr>
    </w:p>
    <w:p w:rsidR="008268BB" w:rsidRPr="000C2D37" w:rsidRDefault="008268BB" w:rsidP="00165780">
      <w:pPr>
        <w:autoSpaceDE w:val="0"/>
        <w:autoSpaceDN w:val="0"/>
        <w:adjustRightInd w:val="0"/>
        <w:spacing w:after="0" w:line="240" w:lineRule="auto"/>
        <w:ind w:left="360"/>
        <w:rPr>
          <w:rFonts w:ascii="Arial" w:hAnsi="Arial" w:cs="Arial"/>
          <w:b/>
          <w:sz w:val="32"/>
          <w:szCs w:val="32"/>
        </w:rPr>
        <w:sectPr w:rsidR="008268BB" w:rsidRPr="000C2D37" w:rsidSect="0071362E">
          <w:headerReference w:type="even" r:id="rId103"/>
          <w:headerReference w:type="default" r:id="rId104"/>
          <w:footerReference w:type="default" r:id="rId105"/>
          <w:headerReference w:type="first" r:id="rId106"/>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0C2D37" w:rsidRDefault="008268BB" w:rsidP="00CB7100">
      <w:pPr>
        <w:autoSpaceDE w:val="0"/>
        <w:autoSpaceDN w:val="0"/>
        <w:adjustRightInd w:val="0"/>
        <w:spacing w:after="0" w:line="240" w:lineRule="auto"/>
        <w:rPr>
          <w:rFonts w:ascii="Arial" w:hAnsi="Arial" w:cs="Arial"/>
          <w:b/>
          <w:sz w:val="32"/>
          <w:szCs w:val="32"/>
        </w:rPr>
      </w:pPr>
    </w:p>
    <w:p w:rsidR="008268BB" w:rsidRPr="00C74A96" w:rsidRDefault="008268BB" w:rsidP="004B35D1">
      <w:pPr>
        <w:pStyle w:val="Ttulo3"/>
        <w:numPr>
          <w:ilvl w:val="0"/>
          <w:numId w:val="0"/>
        </w:numPr>
        <w:ind w:left="720" w:hanging="720"/>
        <w:rPr>
          <w:sz w:val="32"/>
          <w:szCs w:val="32"/>
          <w:lang w:val="ca-ES"/>
        </w:rPr>
      </w:pPr>
      <w:r w:rsidRPr="00C74A96">
        <w:rPr>
          <w:color w:val="auto"/>
          <w:sz w:val="32"/>
          <w:szCs w:val="32"/>
          <w:lang w:val="ca-ES"/>
        </w:rPr>
        <w:t>Objectius ambientals</w:t>
      </w:r>
      <w:r w:rsidRPr="00C74A96">
        <w:rPr>
          <w:sz w:val="32"/>
          <w:szCs w:val="32"/>
          <w:lang w:val="ca-ES"/>
        </w:rPr>
        <w:t xml:space="preserve"> </w:t>
      </w:r>
      <w:r w:rsidRPr="00C74A96">
        <w:rPr>
          <w:sz w:val="32"/>
          <w:szCs w:val="32"/>
          <w:lang w:val="ca-ES" w:eastAsia="ca-ES"/>
        </w:rPr>
        <w:t>202</w:t>
      </w:r>
      <w:r w:rsidR="00252103" w:rsidRPr="00C74A96">
        <w:rPr>
          <w:sz w:val="32"/>
          <w:szCs w:val="32"/>
          <w:lang w:val="ca-ES" w:eastAsia="ca-ES"/>
        </w:rPr>
        <w:t>1</w:t>
      </w: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512CFB">
      <w:pPr>
        <w:spacing w:after="0" w:line="240" w:lineRule="auto"/>
        <w:jc w:val="both"/>
        <w:rPr>
          <w:rFonts w:ascii="Arial" w:hAnsi="Arial" w:cs="Arial"/>
        </w:rPr>
      </w:pPr>
      <w:r w:rsidRPr="00C74A96">
        <w:rPr>
          <w:rFonts w:ascii="Arial" w:hAnsi="Arial" w:cs="Arial"/>
        </w:rPr>
        <w:t>Atès que els principals impactes detectats corresponen a efectes derivats de l’excreció de nitrogen i fòsfor, amb efectes sobre freàtics, i en emissions a l’atmosfera de gasos contaminants i defecte hivernacle ocasionats per l’emmagatzematge de les excrecions, per al 20</w:t>
      </w:r>
      <w:r w:rsidR="00252103" w:rsidRPr="00C74A96">
        <w:rPr>
          <w:rFonts w:ascii="Arial" w:hAnsi="Arial" w:cs="Arial"/>
        </w:rPr>
        <w:t>21</w:t>
      </w:r>
      <w:r w:rsidRPr="00C74A96">
        <w:rPr>
          <w:rFonts w:ascii="Arial" w:hAnsi="Arial" w:cs="Arial"/>
        </w:rPr>
        <w:t xml:space="preserve"> es plantegen els següents objectius ambientals vinculats a MTD aplicables a activitats ramaderes:</w:t>
      </w:r>
    </w:p>
    <w:p w:rsidR="008268BB" w:rsidRPr="00C74A96" w:rsidRDefault="008268BB" w:rsidP="00F321D3">
      <w:pPr>
        <w:spacing w:after="0" w:line="240" w:lineRule="auto"/>
        <w:rPr>
          <w:rFonts w:ascii="Arial" w:hAnsi="Arial" w:cs="Arial"/>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tbl>
      <w:tblPr>
        <w:tblW w:w="12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29"/>
        <w:gridCol w:w="5198"/>
        <w:gridCol w:w="3745"/>
      </w:tblGrid>
      <w:tr w:rsidR="008268BB" w:rsidRPr="00C74A96" w:rsidTr="00B115BA">
        <w:trPr>
          <w:tblHeader/>
          <w:jc w:val="center"/>
        </w:trPr>
        <w:tc>
          <w:tcPr>
            <w:tcW w:w="3729"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Objectiu</w:t>
            </w:r>
          </w:p>
        </w:tc>
        <w:tc>
          <w:tcPr>
            <w:tcW w:w="5198"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 xml:space="preserve">Descripció </w:t>
            </w:r>
          </w:p>
        </w:tc>
        <w:tc>
          <w:tcPr>
            <w:tcW w:w="3745" w:type="dxa"/>
            <w:shd w:val="clear" w:color="auto" w:fill="8DB3E2"/>
            <w:vAlign w:val="center"/>
          </w:tcPr>
          <w:p w:rsidR="008268BB" w:rsidRPr="00C74A96" w:rsidRDefault="008268BB" w:rsidP="00943DDC">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 xml:space="preserve">Indicador </w:t>
            </w:r>
            <w:r w:rsidR="00943DDC" w:rsidRPr="00C74A96">
              <w:rPr>
                <w:rFonts w:ascii="Arial" w:hAnsi="Arial" w:cs="Arial"/>
                <w:b/>
                <w:color w:val="FFFFFF"/>
                <w:sz w:val="18"/>
                <w:szCs w:val="18"/>
              </w:rPr>
              <w:t>/ Quantificació</w:t>
            </w:r>
          </w:p>
        </w:tc>
      </w:tr>
      <w:tr w:rsidR="008268BB" w:rsidRPr="00C74A96" w:rsidTr="00B115BA">
        <w:trPr>
          <w:trHeight w:val="1101"/>
          <w:jc w:val="center"/>
        </w:trPr>
        <w:tc>
          <w:tcPr>
            <w:tcW w:w="3729" w:type="dxa"/>
            <w:shd w:val="clear" w:color="auto" w:fill="C6D9F1"/>
            <w:vAlign w:val="center"/>
          </w:tcPr>
          <w:p w:rsidR="008268BB" w:rsidRPr="00C74A96" w:rsidRDefault="008268BB" w:rsidP="007F3411">
            <w:pPr>
              <w:spacing w:after="0" w:line="240" w:lineRule="auto"/>
              <w:rPr>
                <w:rFonts w:ascii="Arial" w:hAnsi="Arial" w:cs="Arial"/>
                <w:b/>
                <w:sz w:val="18"/>
                <w:szCs w:val="18"/>
              </w:rPr>
            </w:pPr>
            <w:r w:rsidRPr="00C74A96">
              <w:rPr>
                <w:rFonts w:ascii="Arial" w:hAnsi="Arial" w:cs="Arial"/>
                <w:b/>
                <w:sz w:val="18"/>
                <w:szCs w:val="18"/>
              </w:rPr>
              <w:t xml:space="preserve">Reduir les emissions de nitrogen </w:t>
            </w:r>
          </w:p>
        </w:tc>
        <w:tc>
          <w:tcPr>
            <w:tcW w:w="5198" w:type="dxa"/>
            <w:vAlign w:val="center"/>
          </w:tcPr>
          <w:p w:rsidR="008268BB" w:rsidRPr="00C74A96" w:rsidRDefault="008268BB" w:rsidP="007F3411">
            <w:pPr>
              <w:spacing w:after="0" w:line="240" w:lineRule="auto"/>
              <w:jc w:val="both"/>
              <w:rPr>
                <w:rFonts w:ascii="Arial" w:hAnsi="Arial" w:cs="Arial"/>
                <w:sz w:val="18"/>
                <w:szCs w:val="18"/>
              </w:rPr>
            </w:pPr>
            <w:r w:rsidRPr="00C74A96">
              <w:rPr>
                <w:rFonts w:ascii="Arial" w:hAnsi="Arial" w:cs="Arial"/>
                <w:sz w:val="18"/>
                <w:szCs w:val="18"/>
              </w:rPr>
              <w:t>Reduir el nitrogen total excretat i, per tant, les emissions d’amoníac, satisfent les necessitats nutricionals dels animals, mitjançant gestió nutricional.</w:t>
            </w:r>
          </w:p>
        </w:tc>
        <w:tc>
          <w:tcPr>
            <w:tcW w:w="3745" w:type="dxa"/>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 xml:space="preserve">Càlcul </w:t>
            </w:r>
            <w:r w:rsidR="002A789F" w:rsidRPr="00C74A96">
              <w:rPr>
                <w:rFonts w:ascii="Arial" w:hAnsi="Arial" w:cs="Arial"/>
                <w:sz w:val="18"/>
                <w:szCs w:val="18"/>
              </w:rPr>
              <w:t>mitjançant la metodologia establerta per l’Administració</w:t>
            </w:r>
          </w:p>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Objectiu</w:t>
            </w:r>
            <w:r w:rsidRPr="00C74A96">
              <w:rPr>
                <w:rFonts w:ascii="Arial" w:hAnsi="Arial" w:cs="Arial"/>
                <w:color w:val="4F81BD"/>
                <w:sz w:val="18"/>
                <w:szCs w:val="18"/>
                <w:lang w:eastAsia="ca-ES"/>
              </w:rPr>
              <w:t>: Reducció &gt;25 % respecte al valor estàndard</w:t>
            </w:r>
          </w:p>
        </w:tc>
      </w:tr>
      <w:tr w:rsidR="008268BB" w:rsidRPr="00C74A96" w:rsidTr="00B115BA">
        <w:trPr>
          <w:trHeight w:val="1132"/>
          <w:jc w:val="center"/>
        </w:trPr>
        <w:tc>
          <w:tcPr>
            <w:tcW w:w="3729" w:type="dxa"/>
            <w:shd w:val="clear" w:color="auto" w:fill="C6D9F1"/>
            <w:vAlign w:val="center"/>
          </w:tcPr>
          <w:p w:rsidR="008268BB" w:rsidRPr="00C74A96" w:rsidRDefault="008268BB" w:rsidP="007F3411">
            <w:pPr>
              <w:spacing w:after="0" w:line="240" w:lineRule="auto"/>
              <w:rPr>
                <w:rFonts w:ascii="Arial" w:hAnsi="Arial" w:cs="Arial"/>
                <w:b/>
                <w:sz w:val="18"/>
                <w:szCs w:val="18"/>
              </w:rPr>
            </w:pPr>
            <w:r w:rsidRPr="00C74A96">
              <w:rPr>
                <w:rFonts w:ascii="Arial" w:hAnsi="Arial" w:cs="Arial"/>
                <w:b/>
                <w:sz w:val="18"/>
                <w:szCs w:val="18"/>
              </w:rPr>
              <w:t>Reduir les emissions de fòsfor</w:t>
            </w:r>
          </w:p>
        </w:tc>
        <w:tc>
          <w:tcPr>
            <w:tcW w:w="5198" w:type="dxa"/>
            <w:vAlign w:val="center"/>
          </w:tcPr>
          <w:p w:rsidR="008268BB" w:rsidRPr="00C74A96" w:rsidRDefault="008268BB" w:rsidP="007F3411">
            <w:pPr>
              <w:spacing w:after="0" w:line="240" w:lineRule="auto"/>
              <w:jc w:val="both"/>
              <w:rPr>
                <w:rFonts w:ascii="Arial" w:hAnsi="Arial" w:cs="Arial"/>
                <w:sz w:val="18"/>
                <w:szCs w:val="18"/>
              </w:rPr>
            </w:pPr>
            <w:r w:rsidRPr="00C74A96">
              <w:rPr>
                <w:rFonts w:ascii="Arial" w:hAnsi="Arial" w:cs="Arial"/>
                <w:sz w:val="18"/>
                <w:szCs w:val="18"/>
              </w:rPr>
              <w:t>Reduir el fòsfor total excretat i, per tant, les emissions d’amoníac, satisfent les necessitats nutricionals dels animals, mitjançant gestió nutricional.</w:t>
            </w:r>
          </w:p>
        </w:tc>
        <w:tc>
          <w:tcPr>
            <w:tcW w:w="3745" w:type="dxa"/>
            <w:vAlign w:val="center"/>
          </w:tcPr>
          <w:p w:rsidR="00943DDC" w:rsidRPr="00C74A96" w:rsidRDefault="00943DDC" w:rsidP="00943DDC">
            <w:pPr>
              <w:spacing w:after="0" w:line="240" w:lineRule="auto"/>
              <w:jc w:val="center"/>
              <w:rPr>
                <w:rFonts w:ascii="Arial" w:hAnsi="Arial" w:cs="Arial"/>
                <w:sz w:val="18"/>
                <w:szCs w:val="18"/>
              </w:rPr>
            </w:pPr>
            <w:r w:rsidRPr="00C74A96">
              <w:rPr>
                <w:rFonts w:ascii="Arial" w:hAnsi="Arial" w:cs="Arial"/>
                <w:sz w:val="18"/>
                <w:szCs w:val="18"/>
              </w:rPr>
              <w:t>Càlcul mitjançant la metodologia establerta per l’Administració</w:t>
            </w:r>
          </w:p>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 xml:space="preserve">Objectiu: </w:t>
            </w:r>
            <w:r w:rsidRPr="00C74A96">
              <w:rPr>
                <w:rFonts w:ascii="Arial" w:hAnsi="Arial" w:cs="Arial"/>
                <w:color w:val="4F81BD"/>
                <w:sz w:val="18"/>
                <w:szCs w:val="18"/>
                <w:lang w:eastAsia="ca-ES"/>
              </w:rPr>
              <w:t>&gt;5,4 kg P2O5  excretat/plaça/any (valor associat a la MTD 4 per a Porcs d’engreix segons el quadre 1.2 de la Decisió d’execució (UE) 2017/302.</w:t>
            </w:r>
          </w:p>
        </w:tc>
      </w:tr>
      <w:tr w:rsidR="008268BB" w:rsidRPr="00C74A96" w:rsidTr="00CB7100">
        <w:trPr>
          <w:trHeight w:val="639"/>
          <w:jc w:val="center"/>
        </w:trPr>
        <w:tc>
          <w:tcPr>
            <w:tcW w:w="3729" w:type="dxa"/>
            <w:shd w:val="clear" w:color="auto" w:fill="C6D9F1"/>
            <w:vAlign w:val="center"/>
          </w:tcPr>
          <w:p w:rsidR="008268BB" w:rsidRPr="00C74A96" w:rsidRDefault="008268BB" w:rsidP="007F3411">
            <w:pPr>
              <w:spacing w:after="0" w:line="240" w:lineRule="auto"/>
              <w:rPr>
                <w:rFonts w:ascii="Arial" w:hAnsi="Arial" w:cs="Arial"/>
                <w:b/>
                <w:sz w:val="18"/>
                <w:szCs w:val="18"/>
              </w:rPr>
            </w:pPr>
            <w:r w:rsidRPr="00C74A96">
              <w:rPr>
                <w:rFonts w:ascii="Arial" w:hAnsi="Arial" w:cs="Arial"/>
                <w:b/>
                <w:sz w:val="18"/>
                <w:szCs w:val="18"/>
              </w:rPr>
              <w:t>Reduir les emissions d’amoníac</w:t>
            </w:r>
          </w:p>
          <w:p w:rsidR="008268BB" w:rsidRPr="00C74A96" w:rsidRDefault="008268BB" w:rsidP="007F3411">
            <w:pPr>
              <w:spacing w:after="0" w:line="240" w:lineRule="auto"/>
              <w:rPr>
                <w:rFonts w:ascii="Arial" w:hAnsi="Arial" w:cs="Arial"/>
                <w:b/>
                <w:sz w:val="18"/>
                <w:szCs w:val="18"/>
              </w:rPr>
            </w:pPr>
            <w:r w:rsidRPr="00C74A96">
              <w:rPr>
                <w:rFonts w:ascii="Arial" w:hAnsi="Arial" w:cs="Arial"/>
                <w:b/>
                <w:sz w:val="18"/>
                <w:szCs w:val="18"/>
              </w:rPr>
              <w:t>a l’atmosfera de la bassa de purins</w:t>
            </w:r>
          </w:p>
        </w:tc>
        <w:tc>
          <w:tcPr>
            <w:tcW w:w="5198" w:type="dxa"/>
            <w:vAlign w:val="center"/>
          </w:tcPr>
          <w:p w:rsidR="008268BB" w:rsidRPr="00C74A96" w:rsidRDefault="008268BB" w:rsidP="00CB7100">
            <w:pPr>
              <w:spacing w:after="0" w:line="240" w:lineRule="auto"/>
              <w:rPr>
                <w:rFonts w:ascii="Arial" w:hAnsi="Arial" w:cs="Arial"/>
                <w:sz w:val="18"/>
                <w:szCs w:val="18"/>
              </w:rPr>
            </w:pPr>
            <w:r w:rsidRPr="00C74A96">
              <w:rPr>
                <w:rFonts w:ascii="Arial" w:hAnsi="Arial" w:cs="Arial"/>
                <w:color w:val="4F81BD"/>
                <w:sz w:val="18"/>
                <w:szCs w:val="18"/>
                <w:lang w:eastAsia="ca-ES"/>
              </w:rPr>
              <w:t>Cobrir la bassa de purins mitjançant coberta flotant</w:t>
            </w:r>
          </w:p>
        </w:tc>
        <w:tc>
          <w:tcPr>
            <w:tcW w:w="3745" w:type="dxa"/>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w:t>
            </w:r>
            <w:r w:rsidR="00781175" w:rsidRPr="00C74A96">
              <w:rPr>
                <w:rFonts w:ascii="Arial" w:hAnsi="Arial" w:cs="Arial"/>
                <w:sz w:val="18"/>
                <w:szCs w:val="18"/>
              </w:rPr>
              <w:t>---------------------</w:t>
            </w:r>
          </w:p>
        </w:tc>
      </w:tr>
      <w:tr w:rsidR="00CB7100" w:rsidRPr="00C74A96" w:rsidTr="00CB7100">
        <w:trPr>
          <w:trHeight w:val="549"/>
          <w:jc w:val="center"/>
        </w:trPr>
        <w:tc>
          <w:tcPr>
            <w:tcW w:w="3729" w:type="dxa"/>
            <w:shd w:val="clear" w:color="auto" w:fill="C6D9F1"/>
            <w:vAlign w:val="center"/>
          </w:tcPr>
          <w:p w:rsidR="00CB7100" w:rsidRPr="00C74A96" w:rsidRDefault="00CB7100" w:rsidP="00CB7100">
            <w:pPr>
              <w:spacing w:after="0" w:line="240" w:lineRule="auto"/>
              <w:rPr>
                <w:rFonts w:ascii="Arial" w:hAnsi="Arial" w:cs="Arial"/>
                <w:b/>
                <w:sz w:val="18"/>
                <w:szCs w:val="18"/>
              </w:rPr>
            </w:pPr>
            <w:r w:rsidRPr="00C74A96">
              <w:rPr>
                <w:rFonts w:ascii="Arial" w:hAnsi="Arial" w:cs="Arial"/>
                <w:color w:val="4F81BD"/>
                <w:sz w:val="18"/>
                <w:szCs w:val="18"/>
                <w:lang w:eastAsia="ca-ES"/>
              </w:rPr>
              <w:t>Altres...</w:t>
            </w:r>
          </w:p>
        </w:tc>
        <w:tc>
          <w:tcPr>
            <w:tcW w:w="5198" w:type="dxa"/>
            <w:vAlign w:val="center"/>
          </w:tcPr>
          <w:p w:rsidR="00CB7100" w:rsidRPr="00C74A96" w:rsidRDefault="00CB7100" w:rsidP="007F3411">
            <w:pPr>
              <w:spacing w:after="0" w:line="240" w:lineRule="auto"/>
              <w:jc w:val="both"/>
              <w:rPr>
                <w:rFonts w:ascii="Arial" w:hAnsi="Arial" w:cs="Arial"/>
                <w:sz w:val="18"/>
                <w:szCs w:val="18"/>
              </w:rPr>
            </w:pPr>
          </w:p>
        </w:tc>
        <w:tc>
          <w:tcPr>
            <w:tcW w:w="3745" w:type="dxa"/>
            <w:vAlign w:val="center"/>
          </w:tcPr>
          <w:p w:rsidR="00CB7100" w:rsidRPr="00C74A96" w:rsidRDefault="00CB7100" w:rsidP="007F3411">
            <w:pPr>
              <w:spacing w:after="0" w:line="240" w:lineRule="auto"/>
              <w:jc w:val="center"/>
              <w:rPr>
                <w:rFonts w:ascii="Arial" w:hAnsi="Arial" w:cs="Arial"/>
                <w:sz w:val="18"/>
                <w:szCs w:val="18"/>
              </w:rPr>
            </w:pPr>
          </w:p>
        </w:tc>
      </w:tr>
    </w:tbl>
    <w:p w:rsidR="008268BB" w:rsidRPr="00C74A96" w:rsidRDefault="008268BB" w:rsidP="00165780">
      <w:pPr>
        <w:autoSpaceDE w:val="0"/>
        <w:autoSpaceDN w:val="0"/>
        <w:adjustRightInd w:val="0"/>
        <w:spacing w:after="0" w:line="240" w:lineRule="auto"/>
        <w:ind w:left="360"/>
        <w:rPr>
          <w:rFonts w:ascii="Arial" w:hAnsi="Arial" w:cs="Arial"/>
          <w:b/>
          <w:sz w:val="32"/>
          <w:szCs w:val="32"/>
        </w:rPr>
        <w:sectPr w:rsidR="008268BB" w:rsidRPr="00C74A96" w:rsidSect="0071362E">
          <w:pgSz w:w="16838" w:h="11906" w:orient="landscape"/>
          <w:pgMar w:top="1701" w:right="1417" w:bottom="1701"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C6DDF">
      <w:pPr>
        <w:autoSpaceDE w:val="0"/>
        <w:autoSpaceDN w:val="0"/>
        <w:adjustRightInd w:val="0"/>
        <w:spacing w:after="0" w:line="240" w:lineRule="auto"/>
        <w:ind w:left="360"/>
        <w:rPr>
          <w:rFonts w:ascii="Arial" w:hAnsi="Arial" w:cs="Arial"/>
          <w:b/>
          <w:sz w:val="32"/>
          <w:szCs w:val="32"/>
        </w:rPr>
      </w:pPr>
    </w:p>
    <w:p w:rsidR="008268BB" w:rsidRPr="00C74A96" w:rsidRDefault="008268BB" w:rsidP="004A470E">
      <w:pPr>
        <w:rPr>
          <w:rFonts w:ascii="Arial" w:hAnsi="Arial" w:cs="Arial"/>
          <w:b/>
          <w:sz w:val="32"/>
          <w:szCs w:val="32"/>
        </w:rPr>
      </w:pPr>
      <w:r w:rsidRPr="00C74A96">
        <w:rPr>
          <w:rFonts w:ascii="Arial" w:hAnsi="Arial" w:cs="Arial"/>
          <w:b/>
          <w:sz w:val="32"/>
          <w:szCs w:val="32"/>
        </w:rPr>
        <w:t xml:space="preserve">REGISTRE 04 </w:t>
      </w:r>
    </w:p>
    <w:p w:rsidR="008268BB" w:rsidRPr="00C74A96" w:rsidRDefault="008268BB" w:rsidP="004A470E">
      <w:pPr>
        <w:pStyle w:val="Subttulo"/>
        <w:jc w:val="left"/>
        <w:rPr>
          <w:rFonts w:ascii="Arial" w:hAnsi="Arial" w:cs="Arial"/>
          <w:b/>
          <w:sz w:val="32"/>
          <w:szCs w:val="32"/>
        </w:rPr>
      </w:pPr>
      <w:r w:rsidRPr="00C74A96">
        <w:rPr>
          <w:rFonts w:ascii="Arial" w:hAnsi="Arial" w:cs="Arial"/>
          <w:b/>
          <w:sz w:val="32"/>
          <w:szCs w:val="32"/>
        </w:rPr>
        <w:t>Programa de Manteniment</w:t>
      </w: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sectPr w:rsidR="008268BB" w:rsidRPr="00C74A96" w:rsidSect="0071362E">
          <w:headerReference w:type="even" r:id="rId107"/>
          <w:headerReference w:type="default" r:id="rId108"/>
          <w:footerReference w:type="default" r:id="rId109"/>
          <w:headerReference w:type="first" r:id="rId110"/>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C74A96" w:rsidRDefault="008268BB" w:rsidP="00F60098">
      <w:pPr>
        <w:spacing w:after="0" w:line="240" w:lineRule="auto"/>
        <w:rPr>
          <w:rFonts w:ascii="Arial" w:hAnsi="Arial" w:cs="Arial"/>
          <w:sz w:val="20"/>
          <w:szCs w:val="20"/>
          <w:lang w:eastAsia="ca-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2"/>
        <w:gridCol w:w="1417"/>
        <w:gridCol w:w="2835"/>
        <w:gridCol w:w="426"/>
        <w:gridCol w:w="3574"/>
      </w:tblGrid>
      <w:tr w:rsidR="008268BB" w:rsidRPr="00C74A96" w:rsidTr="00B115BA">
        <w:tc>
          <w:tcPr>
            <w:tcW w:w="8644" w:type="dxa"/>
            <w:gridSpan w:val="5"/>
            <w:shd w:val="clear" w:color="auto" w:fill="8DB3E2"/>
          </w:tcPr>
          <w:p w:rsidR="008268BB" w:rsidRPr="00C74A96" w:rsidRDefault="008268BB" w:rsidP="007F3411">
            <w:pPr>
              <w:spacing w:after="0" w:line="240" w:lineRule="auto"/>
              <w:jc w:val="center"/>
              <w:rPr>
                <w:rFonts w:ascii="Arial" w:hAnsi="Arial" w:cs="Arial"/>
                <w:b/>
                <w:sz w:val="26"/>
                <w:szCs w:val="26"/>
              </w:rPr>
            </w:pPr>
            <w:r w:rsidRPr="00C74A96">
              <w:rPr>
                <w:rFonts w:ascii="Arial" w:hAnsi="Arial" w:cs="Arial"/>
                <w:b/>
                <w:color w:val="FFFFFF"/>
                <w:sz w:val="26"/>
                <w:szCs w:val="26"/>
              </w:rPr>
              <w:t xml:space="preserve">Programa de manteniment </w:t>
            </w:r>
            <w:r w:rsidRPr="00C74A96">
              <w:rPr>
                <w:rFonts w:ascii="Arial" w:hAnsi="Arial" w:cs="Arial"/>
                <w:b/>
                <w:color w:val="548DD4"/>
                <w:sz w:val="26"/>
                <w:szCs w:val="26"/>
              </w:rPr>
              <w:t>de l’Explotació Porcina Serra, SA</w:t>
            </w:r>
          </w:p>
        </w:tc>
      </w:tr>
      <w:tr w:rsidR="008268BB" w:rsidRPr="00C74A96" w:rsidTr="00B115BA">
        <w:tc>
          <w:tcPr>
            <w:tcW w:w="8644" w:type="dxa"/>
            <w:gridSpan w:val="5"/>
            <w:shd w:val="clear" w:color="auto" w:fill="C6D9F1"/>
          </w:tcPr>
          <w:p w:rsidR="008268BB" w:rsidRPr="00C74A96" w:rsidRDefault="008268BB" w:rsidP="007546A1">
            <w:pPr>
              <w:numPr>
                <w:ilvl w:val="0"/>
                <w:numId w:val="41"/>
              </w:numPr>
              <w:spacing w:after="0" w:line="240" w:lineRule="auto"/>
              <w:jc w:val="both"/>
              <w:rPr>
                <w:rFonts w:ascii="Arial" w:hAnsi="Arial" w:cs="Arial"/>
                <w:color w:val="1F497D"/>
              </w:rPr>
            </w:pPr>
            <w:r w:rsidRPr="00C74A96">
              <w:rPr>
                <w:rFonts w:ascii="Arial" w:hAnsi="Arial" w:cs="Arial"/>
                <w:color w:val="1F497D"/>
              </w:rPr>
              <w:t>Revisió de les instal·lacions d’emmagatzematge, de tractament i conduccions de dejeccions ramaderes</w:t>
            </w:r>
          </w:p>
        </w:tc>
      </w:tr>
      <w:tr w:rsidR="00E5640C" w:rsidRPr="00C74A96" w:rsidTr="00300A56">
        <w:trPr>
          <w:trHeight w:val="250"/>
        </w:trPr>
        <w:tc>
          <w:tcPr>
            <w:tcW w:w="392" w:type="dxa"/>
            <w:vMerge w:val="restart"/>
          </w:tcPr>
          <w:p w:rsidR="00E5640C" w:rsidRPr="00C74A96" w:rsidRDefault="00E5640C" w:rsidP="007546A1">
            <w:pPr>
              <w:pStyle w:val="Prrafodelista"/>
              <w:numPr>
                <w:ilvl w:val="0"/>
                <w:numId w:val="42"/>
              </w:numPr>
              <w:spacing w:after="0" w:line="240" w:lineRule="auto"/>
              <w:jc w:val="both"/>
              <w:rPr>
                <w:rFonts w:ascii="Arial" w:hAnsi="Arial" w:cs="Arial"/>
              </w:rPr>
            </w:pPr>
          </w:p>
        </w:tc>
        <w:tc>
          <w:tcPr>
            <w:tcW w:w="8252" w:type="dxa"/>
            <w:gridSpan w:val="4"/>
          </w:tcPr>
          <w:p w:rsidR="00E5640C" w:rsidRPr="00C74A96" w:rsidRDefault="00E5640C" w:rsidP="00E5640C">
            <w:pPr>
              <w:pStyle w:val="Prrafodelista"/>
              <w:spacing w:after="0" w:line="240" w:lineRule="auto"/>
              <w:ind w:left="0"/>
              <w:jc w:val="both"/>
              <w:rPr>
                <w:rFonts w:ascii="Arial" w:hAnsi="Arial" w:cs="Arial"/>
              </w:rPr>
            </w:pPr>
            <w:r w:rsidRPr="00C74A96">
              <w:rPr>
                <w:rFonts w:ascii="Arial" w:hAnsi="Arial" w:cs="Arial"/>
              </w:rPr>
              <w:t>Control visual de les instal·lacions de conducció i d’emmagatzematge de purins i femers per detectar desperfectes, degradació o fuites.</w:t>
            </w:r>
          </w:p>
        </w:tc>
      </w:tr>
      <w:tr w:rsidR="00A05135" w:rsidRPr="00C74A96" w:rsidTr="006A3641">
        <w:trPr>
          <w:trHeight w:val="246"/>
        </w:trPr>
        <w:tc>
          <w:tcPr>
            <w:tcW w:w="392" w:type="dxa"/>
            <w:vMerge/>
          </w:tcPr>
          <w:p w:rsidR="00A05135" w:rsidRPr="00C74A96" w:rsidRDefault="00A05135" w:rsidP="00E5640C">
            <w:pPr>
              <w:pStyle w:val="Prrafodelista"/>
              <w:spacing w:after="0" w:line="240" w:lineRule="auto"/>
              <w:ind w:left="0"/>
              <w:jc w:val="both"/>
              <w:rPr>
                <w:rFonts w:ascii="Arial" w:hAnsi="Arial" w:cs="Arial"/>
              </w:rPr>
            </w:pPr>
          </w:p>
        </w:tc>
        <w:tc>
          <w:tcPr>
            <w:tcW w:w="1417" w:type="dxa"/>
            <w:shd w:val="clear" w:color="auto" w:fill="auto"/>
          </w:tcPr>
          <w:p w:rsidR="00A05135" w:rsidRPr="00C74A96" w:rsidRDefault="00A05135" w:rsidP="00E5640C">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2835" w:type="dxa"/>
            <w:shd w:val="clear" w:color="auto" w:fill="EAD5FF"/>
          </w:tcPr>
          <w:p w:rsidR="00A05135" w:rsidRPr="00C74A96" w:rsidRDefault="00A05135" w:rsidP="00A05135">
            <w:pPr>
              <w:pStyle w:val="Prrafodelista"/>
              <w:spacing w:after="0" w:line="240" w:lineRule="auto"/>
              <w:ind w:left="0"/>
              <w:jc w:val="both"/>
              <w:rPr>
                <w:rFonts w:ascii="Arial" w:hAnsi="Arial" w:cs="Arial"/>
              </w:rPr>
            </w:pPr>
            <w:r w:rsidRPr="00C74A96">
              <w:rPr>
                <w:rFonts w:ascii="Arial" w:hAnsi="Arial" w:cs="Arial"/>
              </w:rPr>
              <w:t>Anual amb buidat</w:t>
            </w:r>
          </w:p>
        </w:tc>
        <w:tc>
          <w:tcPr>
            <w:tcW w:w="4000" w:type="dxa"/>
            <w:gridSpan w:val="2"/>
            <w:shd w:val="clear" w:color="auto" w:fill="FFFFE1"/>
          </w:tcPr>
          <w:p w:rsidR="00A05135" w:rsidRPr="00C74A96" w:rsidRDefault="00A05135" w:rsidP="00E5640C">
            <w:pPr>
              <w:pStyle w:val="Prrafodelista"/>
              <w:spacing w:after="0" w:line="240" w:lineRule="auto"/>
              <w:ind w:left="0"/>
              <w:jc w:val="both"/>
              <w:rPr>
                <w:rFonts w:ascii="Arial" w:hAnsi="Arial" w:cs="Arial"/>
              </w:rPr>
            </w:pPr>
            <w:r w:rsidRPr="00C74A96">
              <w:rPr>
                <w:rFonts w:ascii="Arial" w:hAnsi="Arial" w:cs="Arial"/>
              </w:rPr>
              <w:t>Trimestral sense buidat</w:t>
            </w:r>
          </w:p>
        </w:tc>
      </w:tr>
      <w:tr w:rsidR="00E5640C" w:rsidRPr="00C74A96" w:rsidTr="00300A56">
        <w:trPr>
          <w:trHeight w:val="246"/>
        </w:trPr>
        <w:tc>
          <w:tcPr>
            <w:tcW w:w="392" w:type="dxa"/>
            <w:vMerge w:val="restart"/>
          </w:tcPr>
          <w:p w:rsidR="00E5640C" w:rsidRPr="00C74A96" w:rsidRDefault="00E5640C" w:rsidP="007546A1">
            <w:pPr>
              <w:pStyle w:val="Prrafodelista"/>
              <w:numPr>
                <w:ilvl w:val="0"/>
                <w:numId w:val="42"/>
              </w:numPr>
              <w:spacing w:after="0" w:line="240" w:lineRule="auto"/>
              <w:jc w:val="both"/>
              <w:rPr>
                <w:rFonts w:ascii="Arial" w:hAnsi="Arial" w:cs="Arial"/>
              </w:rPr>
            </w:pPr>
          </w:p>
        </w:tc>
        <w:tc>
          <w:tcPr>
            <w:tcW w:w="8252" w:type="dxa"/>
            <w:gridSpan w:val="4"/>
          </w:tcPr>
          <w:p w:rsidR="00E5640C" w:rsidRPr="00C74A96" w:rsidRDefault="00E5640C" w:rsidP="00E5640C">
            <w:pPr>
              <w:pStyle w:val="Prrafodelista"/>
              <w:spacing w:after="0" w:line="240" w:lineRule="auto"/>
              <w:ind w:left="0"/>
              <w:jc w:val="both"/>
              <w:rPr>
                <w:rFonts w:ascii="Arial" w:hAnsi="Arial" w:cs="Arial"/>
              </w:rPr>
            </w:pPr>
            <w:r w:rsidRPr="00C74A96">
              <w:rPr>
                <w:rFonts w:ascii="Arial" w:hAnsi="Arial" w:cs="Arial"/>
              </w:rPr>
              <w:t>Control del sistema de detecció de fuites de les instal·lacions d’emmagatzematge de purins (si se’n disposa).</w:t>
            </w:r>
          </w:p>
        </w:tc>
      </w:tr>
      <w:tr w:rsidR="00300A56" w:rsidRPr="00C74A96" w:rsidTr="006A3641">
        <w:trPr>
          <w:trHeight w:val="246"/>
        </w:trPr>
        <w:tc>
          <w:tcPr>
            <w:tcW w:w="392" w:type="dxa"/>
            <w:vMerge/>
          </w:tcPr>
          <w:p w:rsidR="00300A56" w:rsidRPr="00C74A96" w:rsidRDefault="00300A56" w:rsidP="00E5640C">
            <w:pPr>
              <w:pStyle w:val="Prrafodelista"/>
              <w:spacing w:after="0" w:line="240" w:lineRule="auto"/>
              <w:ind w:left="0"/>
              <w:jc w:val="both"/>
              <w:rPr>
                <w:rFonts w:ascii="Arial" w:hAnsi="Arial" w:cs="Arial"/>
              </w:rPr>
            </w:pPr>
          </w:p>
        </w:tc>
        <w:tc>
          <w:tcPr>
            <w:tcW w:w="1417" w:type="dxa"/>
            <w:shd w:val="clear" w:color="auto" w:fill="auto"/>
          </w:tcPr>
          <w:p w:rsidR="00300A56" w:rsidRPr="00C74A96" w:rsidRDefault="00300A56" w:rsidP="00300A56">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D9FFFF"/>
          </w:tcPr>
          <w:p w:rsidR="00300A56" w:rsidRPr="00C74A96" w:rsidRDefault="00300A56" w:rsidP="00E5640C">
            <w:pPr>
              <w:pStyle w:val="Prrafodelista"/>
              <w:spacing w:after="0" w:line="240" w:lineRule="auto"/>
              <w:ind w:left="0"/>
              <w:jc w:val="both"/>
              <w:rPr>
                <w:rFonts w:ascii="Arial" w:hAnsi="Arial" w:cs="Arial"/>
              </w:rPr>
            </w:pPr>
            <w:r w:rsidRPr="00C74A96">
              <w:rPr>
                <w:rFonts w:ascii="Arial" w:hAnsi="Arial" w:cs="Arial"/>
              </w:rPr>
              <w:t>Semestral</w:t>
            </w:r>
          </w:p>
        </w:tc>
      </w:tr>
      <w:tr w:rsidR="00E5640C" w:rsidRPr="00C74A96" w:rsidTr="00300A56">
        <w:trPr>
          <w:trHeight w:val="246"/>
        </w:trPr>
        <w:tc>
          <w:tcPr>
            <w:tcW w:w="392" w:type="dxa"/>
            <w:vMerge w:val="restart"/>
          </w:tcPr>
          <w:p w:rsidR="00E5640C" w:rsidRPr="00C74A96" w:rsidRDefault="00E5640C" w:rsidP="007546A1">
            <w:pPr>
              <w:pStyle w:val="Prrafodelista"/>
              <w:numPr>
                <w:ilvl w:val="0"/>
                <w:numId w:val="42"/>
              </w:numPr>
              <w:spacing w:after="0" w:line="240" w:lineRule="auto"/>
              <w:jc w:val="both"/>
              <w:rPr>
                <w:rFonts w:ascii="Arial" w:hAnsi="Arial" w:cs="Arial"/>
              </w:rPr>
            </w:pPr>
          </w:p>
        </w:tc>
        <w:tc>
          <w:tcPr>
            <w:tcW w:w="8252" w:type="dxa"/>
            <w:gridSpan w:val="4"/>
          </w:tcPr>
          <w:p w:rsidR="00E5640C" w:rsidRPr="00C74A96" w:rsidRDefault="00E5640C" w:rsidP="00E5640C">
            <w:pPr>
              <w:pStyle w:val="Prrafodelista"/>
              <w:spacing w:after="0" w:line="240" w:lineRule="auto"/>
              <w:ind w:left="0"/>
              <w:jc w:val="both"/>
              <w:rPr>
                <w:rFonts w:ascii="Arial" w:hAnsi="Arial" w:cs="Arial"/>
              </w:rPr>
            </w:pPr>
            <w:r w:rsidRPr="00C74A96">
              <w:rPr>
                <w:rFonts w:ascii="Arial" w:hAnsi="Arial" w:cs="Arial"/>
              </w:rPr>
              <w:t>Control visual de bombes, equips de separació, mescladors, sistema d’irrigació de purins, etc..</w:t>
            </w:r>
          </w:p>
        </w:tc>
      </w:tr>
      <w:tr w:rsidR="00300A56" w:rsidRPr="00C74A96" w:rsidTr="006A3641">
        <w:trPr>
          <w:trHeight w:val="246"/>
        </w:trPr>
        <w:tc>
          <w:tcPr>
            <w:tcW w:w="392" w:type="dxa"/>
            <w:vMerge/>
          </w:tcPr>
          <w:p w:rsidR="00300A56" w:rsidRPr="00C74A96" w:rsidRDefault="00300A56" w:rsidP="00E5640C">
            <w:pPr>
              <w:pStyle w:val="Prrafodelista"/>
              <w:spacing w:after="0" w:line="240" w:lineRule="auto"/>
              <w:ind w:left="0"/>
              <w:jc w:val="both"/>
              <w:rPr>
                <w:rFonts w:ascii="Arial" w:hAnsi="Arial" w:cs="Arial"/>
              </w:rPr>
            </w:pPr>
          </w:p>
        </w:tc>
        <w:tc>
          <w:tcPr>
            <w:tcW w:w="1417" w:type="dxa"/>
            <w:shd w:val="clear" w:color="auto" w:fill="auto"/>
          </w:tcPr>
          <w:p w:rsidR="00300A56" w:rsidRPr="00C74A96" w:rsidRDefault="00300A56" w:rsidP="00300A56">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FFFFE1"/>
          </w:tcPr>
          <w:p w:rsidR="00300A56" w:rsidRPr="00C74A96" w:rsidRDefault="00300A56" w:rsidP="00E5640C">
            <w:pPr>
              <w:pStyle w:val="Prrafodelista"/>
              <w:spacing w:after="0" w:line="240" w:lineRule="auto"/>
              <w:ind w:left="0"/>
              <w:jc w:val="both"/>
              <w:rPr>
                <w:rFonts w:ascii="Arial" w:hAnsi="Arial" w:cs="Arial"/>
              </w:rPr>
            </w:pPr>
            <w:r w:rsidRPr="00C74A96">
              <w:rPr>
                <w:rFonts w:ascii="Arial" w:hAnsi="Arial" w:cs="Arial"/>
              </w:rPr>
              <w:t>Trimestral</w:t>
            </w:r>
          </w:p>
        </w:tc>
      </w:tr>
      <w:tr w:rsidR="00B51222" w:rsidRPr="00C74A96" w:rsidTr="00A05135">
        <w:tc>
          <w:tcPr>
            <w:tcW w:w="8644" w:type="dxa"/>
            <w:gridSpan w:val="5"/>
            <w:shd w:val="clear" w:color="auto" w:fill="C6D9F1"/>
          </w:tcPr>
          <w:p w:rsidR="00B51222" w:rsidRPr="00C74A96" w:rsidRDefault="00B51222" w:rsidP="007546A1">
            <w:pPr>
              <w:numPr>
                <w:ilvl w:val="0"/>
                <w:numId w:val="41"/>
              </w:numPr>
              <w:spacing w:after="0" w:line="240" w:lineRule="auto"/>
              <w:jc w:val="both"/>
              <w:rPr>
                <w:rFonts w:ascii="Arial" w:hAnsi="Arial" w:cs="Arial"/>
                <w:color w:val="1F497D"/>
              </w:rPr>
            </w:pPr>
            <w:r w:rsidRPr="00C74A96">
              <w:rPr>
                <w:rFonts w:ascii="Arial" w:hAnsi="Arial" w:cs="Arial"/>
                <w:color w:val="1F497D"/>
              </w:rPr>
              <w:t>Revisió dels equips d’aplicació de les dejeccions ramaderes</w:t>
            </w:r>
          </w:p>
        </w:tc>
      </w:tr>
      <w:tr w:rsidR="00B51222" w:rsidRPr="00C74A96" w:rsidTr="00A05135">
        <w:trPr>
          <w:trHeight w:val="250"/>
        </w:trPr>
        <w:tc>
          <w:tcPr>
            <w:tcW w:w="392" w:type="dxa"/>
            <w:vMerge w:val="restart"/>
          </w:tcPr>
          <w:p w:rsidR="00B51222" w:rsidRPr="00C74A96" w:rsidRDefault="00B51222" w:rsidP="007546A1">
            <w:pPr>
              <w:pStyle w:val="Prrafodelista"/>
              <w:numPr>
                <w:ilvl w:val="0"/>
                <w:numId w:val="47"/>
              </w:numPr>
              <w:spacing w:after="0" w:line="240" w:lineRule="auto"/>
              <w:jc w:val="both"/>
              <w:rPr>
                <w:rFonts w:ascii="Arial" w:hAnsi="Arial" w:cs="Arial"/>
              </w:rPr>
            </w:pPr>
          </w:p>
        </w:tc>
        <w:tc>
          <w:tcPr>
            <w:tcW w:w="8252" w:type="dxa"/>
            <w:gridSpan w:val="4"/>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Revisió de l’estat de funcionament dels equips d’aplicació.</w:t>
            </w:r>
          </w:p>
        </w:tc>
      </w:tr>
      <w:tr w:rsidR="00B51222"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rPr>
            </w:pPr>
            <w:r w:rsidRPr="00C74A96">
              <w:rPr>
                <w:rFonts w:ascii="Arial" w:hAnsi="Arial" w:cs="Arial"/>
                <w:i/>
              </w:rPr>
              <w:t xml:space="preserve">Periodicitat: </w:t>
            </w:r>
          </w:p>
        </w:tc>
        <w:tc>
          <w:tcPr>
            <w:tcW w:w="6835" w:type="dxa"/>
            <w:gridSpan w:val="3"/>
            <w:shd w:val="clear" w:color="auto" w:fill="FFFFE1"/>
          </w:tcPr>
          <w:p w:rsidR="00B51222" w:rsidRPr="00C74A96" w:rsidRDefault="00B51222" w:rsidP="00B51222">
            <w:pPr>
              <w:pStyle w:val="Prrafodelista"/>
              <w:spacing w:after="0" w:line="240" w:lineRule="auto"/>
              <w:ind w:left="0"/>
              <w:jc w:val="both"/>
              <w:rPr>
                <w:rFonts w:ascii="Arial" w:hAnsi="Arial" w:cs="Arial"/>
              </w:rPr>
            </w:pPr>
            <w:r w:rsidRPr="00C74A96">
              <w:rPr>
                <w:rFonts w:ascii="Arial" w:hAnsi="Arial" w:cs="Arial"/>
              </w:rPr>
              <w:t>En funció de l’ús (abans de cada aplicació / trimestral)</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47"/>
              </w:numPr>
              <w:spacing w:after="0" w:line="240" w:lineRule="auto"/>
              <w:jc w:val="both"/>
              <w:rPr>
                <w:rFonts w:ascii="Arial" w:hAnsi="Arial" w:cs="Arial"/>
              </w:rPr>
            </w:pPr>
          </w:p>
        </w:tc>
        <w:tc>
          <w:tcPr>
            <w:tcW w:w="8252" w:type="dxa"/>
            <w:gridSpan w:val="4"/>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Revisió de la dosi d’aplicació.</w:t>
            </w:r>
          </w:p>
        </w:tc>
      </w:tr>
      <w:tr w:rsidR="00A05135"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FFFFE1"/>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En funció de l’ús (abans de cada aplicació / trimestral)</w:t>
            </w:r>
          </w:p>
        </w:tc>
      </w:tr>
      <w:tr w:rsidR="00B51222" w:rsidRPr="00C74A96" w:rsidTr="00A05135">
        <w:tc>
          <w:tcPr>
            <w:tcW w:w="8644" w:type="dxa"/>
            <w:gridSpan w:val="5"/>
            <w:shd w:val="clear" w:color="auto" w:fill="C6D9F1"/>
          </w:tcPr>
          <w:p w:rsidR="00B51222" w:rsidRPr="00C74A96" w:rsidRDefault="007546A1" w:rsidP="007546A1">
            <w:pPr>
              <w:numPr>
                <w:ilvl w:val="0"/>
                <w:numId w:val="41"/>
              </w:numPr>
              <w:spacing w:after="0" w:line="240" w:lineRule="auto"/>
              <w:jc w:val="both"/>
              <w:rPr>
                <w:rFonts w:ascii="Arial" w:hAnsi="Arial" w:cs="Arial"/>
                <w:color w:val="1F497D"/>
              </w:rPr>
            </w:pPr>
            <w:r w:rsidRPr="00C74A96">
              <w:rPr>
                <w:rFonts w:ascii="Arial" w:hAnsi="Arial" w:cs="Arial"/>
                <w:color w:val="1F497D"/>
              </w:rPr>
              <w:t>Revisió de les instal·lacions de subministrament d’aigua i dels consums per detectar fuites, evitar pèrdues i reduir costos</w:t>
            </w:r>
          </w:p>
        </w:tc>
      </w:tr>
      <w:tr w:rsidR="00B51222" w:rsidRPr="00C74A96" w:rsidTr="00A05135">
        <w:trPr>
          <w:trHeight w:val="250"/>
        </w:trPr>
        <w:tc>
          <w:tcPr>
            <w:tcW w:w="392" w:type="dxa"/>
            <w:vMerge w:val="restart"/>
          </w:tcPr>
          <w:p w:rsidR="00B51222" w:rsidRPr="00C74A96" w:rsidRDefault="00B51222" w:rsidP="007546A1">
            <w:pPr>
              <w:pStyle w:val="Prrafodelista"/>
              <w:numPr>
                <w:ilvl w:val="0"/>
                <w:numId w:val="48"/>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Portar un registre de consums d’aigua mitjançant lectures de comptadors volumètrics.</w:t>
            </w:r>
          </w:p>
        </w:tc>
      </w:tr>
      <w:tr w:rsidR="00B51222"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Mensual</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48"/>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Control dels abeuradors per detectar avaries, fuites, ajustar el calibratge, etc.</w:t>
            </w:r>
          </w:p>
        </w:tc>
      </w:tr>
      <w:tr w:rsidR="00B51222"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6E6E6"/>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Diari</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48"/>
              </w:numPr>
              <w:spacing w:after="0" w:line="240" w:lineRule="auto"/>
              <w:jc w:val="both"/>
              <w:rPr>
                <w:rFonts w:ascii="Arial" w:hAnsi="Arial" w:cs="Arial"/>
              </w:rPr>
            </w:pPr>
          </w:p>
        </w:tc>
        <w:tc>
          <w:tcPr>
            <w:tcW w:w="8252" w:type="dxa"/>
            <w:gridSpan w:val="4"/>
          </w:tcPr>
          <w:p w:rsidR="00B51222" w:rsidRPr="00C74A96" w:rsidRDefault="007546A1" w:rsidP="000B0A82">
            <w:pPr>
              <w:pStyle w:val="Prrafodelista"/>
              <w:spacing w:after="0" w:line="240" w:lineRule="auto"/>
              <w:ind w:left="0"/>
              <w:jc w:val="both"/>
              <w:rPr>
                <w:rFonts w:ascii="Arial" w:hAnsi="Arial" w:cs="Arial"/>
              </w:rPr>
            </w:pPr>
            <w:r w:rsidRPr="00C74A96">
              <w:rPr>
                <w:rFonts w:ascii="Arial" w:hAnsi="Arial" w:cs="Arial"/>
              </w:rPr>
              <w:t>Control de dipòsits i canonades de distribució per detectar i reparar fuites.</w:t>
            </w:r>
          </w:p>
        </w:tc>
      </w:tr>
      <w:tr w:rsidR="00B51222" w:rsidRPr="00C74A96" w:rsidTr="006A3641">
        <w:trPr>
          <w:trHeight w:val="246"/>
        </w:trPr>
        <w:tc>
          <w:tcPr>
            <w:tcW w:w="392" w:type="dxa"/>
            <w:vMerge/>
          </w:tcPr>
          <w:p w:rsidR="00B51222" w:rsidRPr="00C74A96" w:rsidRDefault="00B51222" w:rsidP="007546A1">
            <w:pPr>
              <w:pStyle w:val="Prrafodelista"/>
              <w:numPr>
                <w:ilvl w:val="0"/>
                <w:numId w:val="48"/>
              </w:numPr>
              <w:spacing w:after="0" w:line="240" w:lineRule="auto"/>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Periodicitat:</w:t>
            </w:r>
          </w:p>
        </w:tc>
        <w:tc>
          <w:tcPr>
            <w:tcW w:w="6835" w:type="dxa"/>
            <w:gridSpan w:val="3"/>
            <w:shd w:val="clear" w:color="auto" w:fill="FFFFE1"/>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Trimestral</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48"/>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Revisió dels equips de neteja a pressió i mànegues.</w:t>
            </w:r>
          </w:p>
        </w:tc>
      </w:tr>
      <w:tr w:rsidR="00B51222"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B51222" w:rsidRPr="00C74A96" w:rsidRDefault="00C71E72" w:rsidP="00A05135">
            <w:pPr>
              <w:pStyle w:val="Prrafodelista"/>
              <w:spacing w:after="0" w:line="240" w:lineRule="auto"/>
              <w:ind w:left="0"/>
              <w:jc w:val="both"/>
              <w:rPr>
                <w:rFonts w:ascii="Arial" w:hAnsi="Arial" w:cs="Arial"/>
              </w:rPr>
            </w:pPr>
            <w:r w:rsidRPr="00C74A96">
              <w:rPr>
                <w:rFonts w:ascii="Arial" w:hAnsi="Arial" w:cs="Arial"/>
              </w:rPr>
              <w:t>E</w:t>
            </w:r>
            <w:r w:rsidR="007546A1" w:rsidRPr="00C74A96">
              <w:rPr>
                <w:rFonts w:ascii="Arial" w:hAnsi="Arial" w:cs="Arial"/>
              </w:rPr>
              <w:t>n funció de l’ús (abans de la utilització / mensual)</w:t>
            </w:r>
          </w:p>
        </w:tc>
      </w:tr>
      <w:tr w:rsidR="00B51222" w:rsidRPr="00C74A96" w:rsidTr="00A05135">
        <w:tc>
          <w:tcPr>
            <w:tcW w:w="8644" w:type="dxa"/>
            <w:gridSpan w:val="5"/>
            <w:shd w:val="clear" w:color="auto" w:fill="C6D9F1"/>
          </w:tcPr>
          <w:p w:rsidR="00B51222" w:rsidRPr="00C74A96" w:rsidRDefault="007546A1" w:rsidP="007546A1">
            <w:pPr>
              <w:numPr>
                <w:ilvl w:val="0"/>
                <w:numId w:val="41"/>
              </w:numPr>
              <w:spacing w:after="0" w:line="240" w:lineRule="auto"/>
              <w:jc w:val="both"/>
              <w:rPr>
                <w:rFonts w:ascii="Arial" w:hAnsi="Arial" w:cs="Arial"/>
                <w:color w:val="1F497D"/>
              </w:rPr>
            </w:pPr>
            <w:r w:rsidRPr="00C74A96">
              <w:rPr>
                <w:rFonts w:ascii="Arial" w:hAnsi="Arial" w:cs="Arial"/>
                <w:color w:val="1F497D"/>
              </w:rPr>
              <w:t>Revisió dels sistemes de calefacció i ventilació</w:t>
            </w:r>
          </w:p>
        </w:tc>
      </w:tr>
      <w:tr w:rsidR="00B51222" w:rsidRPr="00C74A96" w:rsidTr="00A05135">
        <w:trPr>
          <w:trHeight w:val="250"/>
        </w:trPr>
        <w:tc>
          <w:tcPr>
            <w:tcW w:w="392" w:type="dxa"/>
            <w:vMerge w:val="restart"/>
          </w:tcPr>
          <w:p w:rsidR="00B51222" w:rsidRPr="00C74A96" w:rsidRDefault="00B51222" w:rsidP="007546A1">
            <w:pPr>
              <w:pStyle w:val="Prrafodelista"/>
              <w:numPr>
                <w:ilvl w:val="0"/>
                <w:numId w:val="49"/>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Revisió dels equips de calefacció (calderes, pantalles de gas, calefactors).</w:t>
            </w:r>
          </w:p>
        </w:tc>
      </w:tr>
      <w:tr w:rsidR="00A05135" w:rsidRPr="00C74A96" w:rsidTr="006A3641">
        <w:trPr>
          <w:trHeight w:val="246"/>
        </w:trPr>
        <w:tc>
          <w:tcPr>
            <w:tcW w:w="392" w:type="dxa"/>
            <w:vMerge/>
          </w:tcPr>
          <w:p w:rsidR="00A05135" w:rsidRPr="00C74A96" w:rsidRDefault="00A05135" w:rsidP="00A05135">
            <w:pPr>
              <w:pStyle w:val="Prrafodelista"/>
              <w:spacing w:after="0" w:line="240" w:lineRule="auto"/>
              <w:ind w:left="0"/>
              <w:jc w:val="both"/>
              <w:rPr>
                <w:rFonts w:ascii="Arial" w:hAnsi="Arial" w:cs="Arial"/>
              </w:rPr>
            </w:pPr>
          </w:p>
        </w:tc>
        <w:tc>
          <w:tcPr>
            <w:tcW w:w="1417" w:type="dxa"/>
            <w:shd w:val="clear" w:color="auto" w:fill="auto"/>
          </w:tcPr>
          <w:p w:rsidR="00A05135" w:rsidRPr="00C74A96" w:rsidRDefault="00A05135"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3261" w:type="dxa"/>
            <w:gridSpan w:val="2"/>
            <w:shd w:val="clear" w:color="auto" w:fill="EFFFEF"/>
          </w:tcPr>
          <w:p w:rsidR="00A05135" w:rsidRPr="00C74A96" w:rsidRDefault="00A05135" w:rsidP="00A05135">
            <w:pPr>
              <w:pStyle w:val="Prrafodelista"/>
              <w:spacing w:after="0" w:line="240" w:lineRule="auto"/>
              <w:ind w:left="0"/>
              <w:jc w:val="both"/>
              <w:rPr>
                <w:rFonts w:ascii="Arial" w:hAnsi="Arial" w:cs="Arial"/>
              </w:rPr>
            </w:pPr>
            <w:r w:rsidRPr="00C74A96">
              <w:rPr>
                <w:rFonts w:ascii="Arial" w:hAnsi="Arial" w:cs="Arial"/>
              </w:rPr>
              <w:t>Mensual en instal·lacions fixes de funcionament continu</w:t>
            </w:r>
          </w:p>
        </w:tc>
        <w:tc>
          <w:tcPr>
            <w:tcW w:w="3574" w:type="dxa"/>
            <w:shd w:val="clear" w:color="auto" w:fill="FFFFE1"/>
          </w:tcPr>
          <w:p w:rsidR="00A05135" w:rsidRPr="00C74A96" w:rsidRDefault="00A05135" w:rsidP="00A05135">
            <w:pPr>
              <w:pStyle w:val="Prrafodelista"/>
              <w:spacing w:after="0" w:line="240" w:lineRule="auto"/>
              <w:ind w:left="0"/>
              <w:jc w:val="both"/>
              <w:rPr>
                <w:rFonts w:ascii="Arial" w:hAnsi="Arial" w:cs="Arial"/>
              </w:rPr>
            </w:pPr>
            <w:r w:rsidRPr="00C74A96">
              <w:rPr>
                <w:rFonts w:ascii="Arial" w:hAnsi="Arial" w:cs="Arial"/>
              </w:rPr>
              <w:t>Trimestral en instal·lacions de funcionament no continu o equips portàtils</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49"/>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Revisió dels sistemes de ventilació i refrigeració (sensors de temperatures, sirgues i motors d’elevació de les finestres, estat de les finestres i teles ocelleres, panells de refrigeració, ventiladors / extractors d’aire, nebulitzadors, etc.).</w:t>
            </w:r>
          </w:p>
        </w:tc>
      </w:tr>
      <w:tr w:rsidR="00B51222"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Mensual / abans inici nova engreixada</w:t>
            </w:r>
          </w:p>
        </w:tc>
      </w:tr>
      <w:tr w:rsidR="00B51222" w:rsidRPr="00C74A96" w:rsidTr="00A05135">
        <w:tc>
          <w:tcPr>
            <w:tcW w:w="8644" w:type="dxa"/>
            <w:gridSpan w:val="5"/>
            <w:shd w:val="clear" w:color="auto" w:fill="C6D9F1"/>
          </w:tcPr>
          <w:p w:rsidR="00B51222" w:rsidRPr="00C74A96" w:rsidRDefault="007546A1" w:rsidP="007546A1">
            <w:pPr>
              <w:numPr>
                <w:ilvl w:val="0"/>
                <w:numId w:val="41"/>
              </w:numPr>
              <w:spacing w:after="0" w:line="240" w:lineRule="auto"/>
              <w:jc w:val="both"/>
              <w:rPr>
                <w:rFonts w:ascii="Arial" w:hAnsi="Arial" w:cs="Arial"/>
                <w:color w:val="1F497D"/>
              </w:rPr>
            </w:pPr>
            <w:r w:rsidRPr="00C74A96">
              <w:rPr>
                <w:rFonts w:ascii="Arial" w:hAnsi="Arial" w:cs="Arial"/>
                <w:color w:val="1F497D"/>
              </w:rPr>
              <w:t>Revisió dels sistemes d’alimentació, distribució i emmagatzematge</w:t>
            </w:r>
          </w:p>
        </w:tc>
      </w:tr>
      <w:tr w:rsidR="00B51222" w:rsidRPr="00C74A96" w:rsidTr="00A05135">
        <w:trPr>
          <w:trHeight w:val="250"/>
        </w:trPr>
        <w:tc>
          <w:tcPr>
            <w:tcW w:w="392" w:type="dxa"/>
            <w:vMerge w:val="restart"/>
          </w:tcPr>
          <w:p w:rsidR="00B51222" w:rsidRPr="00C74A96" w:rsidRDefault="00B51222" w:rsidP="007546A1">
            <w:pPr>
              <w:pStyle w:val="Prrafodelista"/>
              <w:numPr>
                <w:ilvl w:val="0"/>
                <w:numId w:val="52"/>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Control visual del sistema de distribució, motors i menjadores.</w:t>
            </w:r>
          </w:p>
        </w:tc>
      </w:tr>
      <w:tr w:rsidR="00B51222"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6E6E6"/>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Diari</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52"/>
              </w:numPr>
              <w:spacing w:after="0" w:line="240" w:lineRule="auto"/>
              <w:jc w:val="both"/>
              <w:rPr>
                <w:rFonts w:ascii="Arial" w:hAnsi="Arial" w:cs="Arial"/>
              </w:rPr>
            </w:pPr>
          </w:p>
        </w:tc>
        <w:tc>
          <w:tcPr>
            <w:tcW w:w="8252" w:type="dxa"/>
            <w:gridSpan w:val="4"/>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Revisió de sitges (estat de conservació, neteja i desinfecció, etc)</w:t>
            </w:r>
          </w:p>
        </w:tc>
      </w:tr>
      <w:tr w:rsidR="00A05135" w:rsidRPr="00C74A96" w:rsidTr="006A3641">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AD5FF"/>
          </w:tcPr>
          <w:p w:rsidR="00B51222"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Anual</w:t>
            </w:r>
          </w:p>
        </w:tc>
      </w:tr>
      <w:tr w:rsidR="007546A1" w:rsidRPr="00C74A96" w:rsidTr="00A05135">
        <w:tc>
          <w:tcPr>
            <w:tcW w:w="8644" w:type="dxa"/>
            <w:gridSpan w:val="5"/>
            <w:shd w:val="clear" w:color="auto" w:fill="C6D9F1"/>
          </w:tcPr>
          <w:p w:rsidR="007546A1" w:rsidRPr="00C74A96" w:rsidRDefault="007546A1" w:rsidP="007546A1">
            <w:pPr>
              <w:numPr>
                <w:ilvl w:val="0"/>
                <w:numId w:val="41"/>
              </w:numPr>
              <w:spacing w:after="0" w:line="240" w:lineRule="auto"/>
              <w:jc w:val="both"/>
              <w:rPr>
                <w:rFonts w:ascii="Arial" w:hAnsi="Arial" w:cs="Arial"/>
                <w:color w:val="1F497D"/>
              </w:rPr>
            </w:pPr>
            <w:r w:rsidRPr="00C74A96">
              <w:rPr>
                <w:rFonts w:ascii="Arial" w:hAnsi="Arial" w:cs="Arial"/>
                <w:color w:val="1F497D"/>
              </w:rPr>
              <w:t>Control consum d’energia elèctrica i combustibles</w:t>
            </w:r>
          </w:p>
        </w:tc>
      </w:tr>
      <w:tr w:rsidR="007546A1" w:rsidRPr="00C74A96" w:rsidTr="00A05135">
        <w:trPr>
          <w:trHeight w:val="250"/>
        </w:trPr>
        <w:tc>
          <w:tcPr>
            <w:tcW w:w="392" w:type="dxa"/>
            <w:vMerge w:val="restart"/>
          </w:tcPr>
          <w:p w:rsidR="007546A1" w:rsidRPr="00C74A96" w:rsidRDefault="007546A1" w:rsidP="007546A1">
            <w:pPr>
              <w:pStyle w:val="Prrafodelista"/>
              <w:numPr>
                <w:ilvl w:val="0"/>
                <w:numId w:val="53"/>
              </w:numPr>
              <w:spacing w:after="0" w:line="240" w:lineRule="auto"/>
              <w:jc w:val="both"/>
              <w:rPr>
                <w:rFonts w:ascii="Arial" w:hAnsi="Arial" w:cs="Arial"/>
              </w:rPr>
            </w:pPr>
          </w:p>
        </w:tc>
        <w:tc>
          <w:tcPr>
            <w:tcW w:w="8252" w:type="dxa"/>
            <w:gridSpan w:val="4"/>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Control del consum d’energia elèctrica mitjançant factures o registres</w:t>
            </w:r>
          </w:p>
        </w:tc>
      </w:tr>
      <w:tr w:rsidR="007546A1" w:rsidRPr="00C74A96" w:rsidTr="006A3641">
        <w:trPr>
          <w:trHeight w:val="246"/>
        </w:trPr>
        <w:tc>
          <w:tcPr>
            <w:tcW w:w="392" w:type="dxa"/>
            <w:vMerge/>
          </w:tcPr>
          <w:p w:rsidR="007546A1" w:rsidRPr="00C74A96" w:rsidRDefault="007546A1" w:rsidP="00A05135">
            <w:pPr>
              <w:pStyle w:val="Prrafodelista"/>
              <w:spacing w:after="0" w:line="240" w:lineRule="auto"/>
              <w:ind w:left="0"/>
              <w:jc w:val="both"/>
              <w:rPr>
                <w:rFonts w:ascii="Arial" w:hAnsi="Arial" w:cs="Arial"/>
              </w:rPr>
            </w:pPr>
          </w:p>
        </w:tc>
        <w:tc>
          <w:tcPr>
            <w:tcW w:w="1417" w:type="dxa"/>
            <w:shd w:val="clear" w:color="auto" w:fill="auto"/>
          </w:tcPr>
          <w:p w:rsidR="007546A1" w:rsidRPr="00C74A96" w:rsidRDefault="007546A1"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Mensual</w:t>
            </w:r>
          </w:p>
        </w:tc>
      </w:tr>
      <w:tr w:rsidR="007546A1" w:rsidRPr="00C74A96" w:rsidTr="00A05135">
        <w:trPr>
          <w:trHeight w:val="246"/>
        </w:trPr>
        <w:tc>
          <w:tcPr>
            <w:tcW w:w="392" w:type="dxa"/>
            <w:vMerge w:val="restart"/>
          </w:tcPr>
          <w:p w:rsidR="007546A1" w:rsidRPr="00C74A96" w:rsidRDefault="007546A1" w:rsidP="007546A1">
            <w:pPr>
              <w:pStyle w:val="Prrafodelista"/>
              <w:numPr>
                <w:ilvl w:val="0"/>
                <w:numId w:val="53"/>
              </w:numPr>
              <w:spacing w:after="0" w:line="240" w:lineRule="auto"/>
              <w:jc w:val="both"/>
              <w:rPr>
                <w:rFonts w:ascii="Arial" w:hAnsi="Arial" w:cs="Arial"/>
              </w:rPr>
            </w:pPr>
          </w:p>
        </w:tc>
        <w:tc>
          <w:tcPr>
            <w:tcW w:w="8252" w:type="dxa"/>
            <w:gridSpan w:val="4"/>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 xml:space="preserve">Control del consum de combustibles mitjançant factures o </w:t>
            </w:r>
            <w:r w:rsidR="00C74A96" w:rsidRPr="00C74A96">
              <w:rPr>
                <w:rFonts w:ascii="Arial" w:hAnsi="Arial" w:cs="Arial"/>
              </w:rPr>
              <w:t>registres</w:t>
            </w:r>
          </w:p>
        </w:tc>
      </w:tr>
      <w:tr w:rsidR="007546A1" w:rsidRPr="00C74A96" w:rsidTr="006A3641">
        <w:trPr>
          <w:trHeight w:val="246"/>
        </w:trPr>
        <w:tc>
          <w:tcPr>
            <w:tcW w:w="392" w:type="dxa"/>
            <w:vMerge/>
          </w:tcPr>
          <w:p w:rsidR="007546A1" w:rsidRPr="00C74A96" w:rsidRDefault="007546A1" w:rsidP="00A05135">
            <w:pPr>
              <w:pStyle w:val="Prrafodelista"/>
              <w:spacing w:after="0" w:line="240" w:lineRule="auto"/>
              <w:ind w:left="0"/>
              <w:jc w:val="both"/>
              <w:rPr>
                <w:rFonts w:ascii="Arial" w:hAnsi="Arial" w:cs="Arial"/>
              </w:rPr>
            </w:pPr>
          </w:p>
        </w:tc>
        <w:tc>
          <w:tcPr>
            <w:tcW w:w="1417" w:type="dxa"/>
            <w:shd w:val="clear" w:color="auto" w:fill="auto"/>
          </w:tcPr>
          <w:p w:rsidR="007546A1" w:rsidRPr="00C74A96" w:rsidRDefault="007546A1"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Mensual / quan hi hagi subministrament</w:t>
            </w:r>
          </w:p>
        </w:tc>
      </w:tr>
      <w:tr w:rsidR="007546A1" w:rsidRPr="00C74A96" w:rsidTr="00A05135">
        <w:trPr>
          <w:trHeight w:val="246"/>
        </w:trPr>
        <w:tc>
          <w:tcPr>
            <w:tcW w:w="392" w:type="dxa"/>
            <w:vMerge w:val="restart"/>
          </w:tcPr>
          <w:p w:rsidR="007546A1" w:rsidRPr="00C74A96" w:rsidRDefault="007546A1" w:rsidP="007546A1">
            <w:pPr>
              <w:pStyle w:val="Prrafodelista"/>
              <w:numPr>
                <w:ilvl w:val="0"/>
                <w:numId w:val="53"/>
              </w:numPr>
              <w:spacing w:after="0" w:line="240" w:lineRule="auto"/>
              <w:jc w:val="both"/>
              <w:rPr>
                <w:rFonts w:ascii="Arial" w:hAnsi="Arial" w:cs="Arial"/>
              </w:rPr>
            </w:pPr>
          </w:p>
        </w:tc>
        <w:tc>
          <w:tcPr>
            <w:tcW w:w="8252" w:type="dxa"/>
            <w:gridSpan w:val="4"/>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Revisió del grup electrogen.</w:t>
            </w:r>
          </w:p>
        </w:tc>
      </w:tr>
      <w:tr w:rsidR="007546A1" w:rsidRPr="00C74A96" w:rsidTr="00C31918">
        <w:trPr>
          <w:trHeight w:val="246"/>
        </w:trPr>
        <w:tc>
          <w:tcPr>
            <w:tcW w:w="392" w:type="dxa"/>
            <w:vMerge/>
          </w:tcPr>
          <w:p w:rsidR="007546A1" w:rsidRPr="00C74A96" w:rsidRDefault="007546A1" w:rsidP="007546A1">
            <w:pPr>
              <w:pStyle w:val="Prrafodelista"/>
              <w:numPr>
                <w:ilvl w:val="0"/>
                <w:numId w:val="53"/>
              </w:numPr>
              <w:spacing w:after="0" w:line="240" w:lineRule="auto"/>
              <w:jc w:val="both"/>
              <w:rPr>
                <w:rFonts w:ascii="Arial" w:hAnsi="Arial" w:cs="Arial"/>
              </w:rPr>
            </w:pPr>
          </w:p>
        </w:tc>
        <w:tc>
          <w:tcPr>
            <w:tcW w:w="1417" w:type="dxa"/>
            <w:shd w:val="clear" w:color="auto" w:fill="auto"/>
          </w:tcPr>
          <w:p w:rsidR="007546A1" w:rsidRPr="00C74A96" w:rsidRDefault="007546A1"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Periodicitat:</w:t>
            </w:r>
          </w:p>
        </w:tc>
        <w:tc>
          <w:tcPr>
            <w:tcW w:w="6835" w:type="dxa"/>
            <w:gridSpan w:val="3"/>
            <w:shd w:val="clear" w:color="auto" w:fill="EFFFEF"/>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Mensual</w:t>
            </w:r>
          </w:p>
        </w:tc>
      </w:tr>
      <w:tr w:rsidR="007546A1" w:rsidRPr="00C74A96" w:rsidTr="00A05135">
        <w:trPr>
          <w:trHeight w:val="246"/>
        </w:trPr>
        <w:tc>
          <w:tcPr>
            <w:tcW w:w="392" w:type="dxa"/>
            <w:vMerge w:val="restart"/>
          </w:tcPr>
          <w:p w:rsidR="007546A1" w:rsidRPr="00C74A96" w:rsidRDefault="007546A1" w:rsidP="007546A1">
            <w:pPr>
              <w:pStyle w:val="Prrafodelista"/>
              <w:numPr>
                <w:ilvl w:val="0"/>
                <w:numId w:val="53"/>
              </w:numPr>
              <w:spacing w:after="0" w:line="240" w:lineRule="auto"/>
              <w:jc w:val="both"/>
              <w:rPr>
                <w:rFonts w:ascii="Arial" w:hAnsi="Arial" w:cs="Arial"/>
              </w:rPr>
            </w:pPr>
          </w:p>
        </w:tc>
        <w:tc>
          <w:tcPr>
            <w:tcW w:w="8252" w:type="dxa"/>
            <w:gridSpan w:val="4"/>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Revisió i manteniment d’</w:t>
            </w:r>
            <w:r w:rsidR="004F6C35" w:rsidRPr="00C74A96">
              <w:rPr>
                <w:rFonts w:ascii="Arial" w:hAnsi="Arial" w:cs="Arial"/>
              </w:rPr>
              <w:t>equips (inclòs en altres punts) y</w:t>
            </w:r>
            <w:r w:rsidRPr="00C74A96">
              <w:rPr>
                <w:rFonts w:ascii="Arial" w:hAnsi="Arial" w:cs="Arial"/>
              </w:rPr>
              <w:t xml:space="preserve"> sistema d’aïllaments de les naus.</w:t>
            </w:r>
          </w:p>
        </w:tc>
      </w:tr>
      <w:tr w:rsidR="007546A1" w:rsidRPr="00C74A96" w:rsidTr="00853EEF">
        <w:trPr>
          <w:trHeight w:val="246"/>
        </w:trPr>
        <w:tc>
          <w:tcPr>
            <w:tcW w:w="392" w:type="dxa"/>
            <w:vMerge/>
          </w:tcPr>
          <w:p w:rsidR="007546A1" w:rsidRPr="00C74A96" w:rsidRDefault="007546A1" w:rsidP="00A05135">
            <w:pPr>
              <w:pStyle w:val="Prrafodelista"/>
              <w:spacing w:after="0" w:line="240" w:lineRule="auto"/>
              <w:ind w:left="0"/>
              <w:jc w:val="both"/>
              <w:rPr>
                <w:rFonts w:ascii="Arial" w:hAnsi="Arial" w:cs="Arial"/>
              </w:rPr>
            </w:pPr>
          </w:p>
        </w:tc>
        <w:tc>
          <w:tcPr>
            <w:tcW w:w="1417" w:type="dxa"/>
            <w:shd w:val="clear" w:color="auto" w:fill="auto"/>
          </w:tcPr>
          <w:p w:rsidR="007546A1" w:rsidRPr="00C74A96" w:rsidRDefault="007546A1"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7546A1" w:rsidRPr="00C74A96" w:rsidRDefault="007546A1" w:rsidP="00A05135">
            <w:pPr>
              <w:pStyle w:val="Prrafodelista"/>
              <w:spacing w:after="0" w:line="240" w:lineRule="auto"/>
              <w:ind w:left="0"/>
              <w:jc w:val="both"/>
              <w:rPr>
                <w:rFonts w:ascii="Arial" w:hAnsi="Arial" w:cs="Arial"/>
              </w:rPr>
            </w:pPr>
            <w:r w:rsidRPr="00C74A96">
              <w:rPr>
                <w:rFonts w:ascii="Arial" w:hAnsi="Arial" w:cs="Arial"/>
              </w:rPr>
              <w:t>Mensual / abans inici nova engreixada</w:t>
            </w:r>
          </w:p>
        </w:tc>
      </w:tr>
      <w:tr w:rsidR="00B51222" w:rsidRPr="00C74A96" w:rsidTr="00A05135">
        <w:tc>
          <w:tcPr>
            <w:tcW w:w="8644" w:type="dxa"/>
            <w:gridSpan w:val="5"/>
            <w:shd w:val="clear" w:color="auto" w:fill="C6D9F1"/>
          </w:tcPr>
          <w:p w:rsidR="00B51222" w:rsidRPr="00C74A96" w:rsidRDefault="00B51222" w:rsidP="007546A1">
            <w:pPr>
              <w:numPr>
                <w:ilvl w:val="0"/>
                <w:numId w:val="41"/>
              </w:numPr>
              <w:spacing w:after="0" w:line="240" w:lineRule="auto"/>
              <w:jc w:val="both"/>
              <w:rPr>
                <w:rFonts w:ascii="Arial" w:hAnsi="Arial" w:cs="Arial"/>
                <w:color w:val="1F497D"/>
              </w:rPr>
            </w:pPr>
            <w:r w:rsidRPr="00C74A96">
              <w:rPr>
                <w:rFonts w:ascii="Arial" w:hAnsi="Arial" w:cs="Arial"/>
                <w:color w:val="1F497D"/>
              </w:rPr>
              <w:t>Revisió dels sistemes d’emmagatzematge de residus</w:t>
            </w:r>
          </w:p>
        </w:tc>
      </w:tr>
      <w:tr w:rsidR="00B51222" w:rsidRPr="00C74A96" w:rsidTr="00A05135">
        <w:trPr>
          <w:trHeight w:val="250"/>
        </w:trPr>
        <w:tc>
          <w:tcPr>
            <w:tcW w:w="392" w:type="dxa"/>
            <w:vMerge w:val="restart"/>
          </w:tcPr>
          <w:p w:rsidR="00B51222" w:rsidRPr="00C74A96" w:rsidRDefault="00B51222" w:rsidP="007546A1">
            <w:pPr>
              <w:pStyle w:val="Prrafodelista"/>
              <w:numPr>
                <w:ilvl w:val="0"/>
                <w:numId w:val="51"/>
              </w:numPr>
              <w:spacing w:after="0" w:line="240" w:lineRule="auto"/>
              <w:jc w:val="both"/>
              <w:rPr>
                <w:rFonts w:ascii="Arial" w:hAnsi="Arial" w:cs="Arial"/>
              </w:rPr>
            </w:pPr>
          </w:p>
        </w:tc>
        <w:tc>
          <w:tcPr>
            <w:tcW w:w="8252" w:type="dxa"/>
            <w:gridSpan w:val="4"/>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Control visual de l’estat de manteniment dels contenidors d’emmagatzematge de cadàvers (detectar i reparar forats, revisió de la tapa i correcte tancament, revisió del sistema de refrigeració en contenidors amb aquest sistema, etc.).</w:t>
            </w:r>
          </w:p>
        </w:tc>
      </w:tr>
      <w:tr w:rsidR="00B51222" w:rsidRPr="00C74A96" w:rsidTr="00C31918">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EFFFEF"/>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Mensual</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51"/>
              </w:numPr>
              <w:spacing w:after="0" w:line="240" w:lineRule="auto"/>
              <w:jc w:val="both"/>
              <w:rPr>
                <w:rFonts w:ascii="Arial" w:hAnsi="Arial" w:cs="Arial"/>
              </w:rPr>
            </w:pPr>
          </w:p>
        </w:tc>
        <w:tc>
          <w:tcPr>
            <w:tcW w:w="8252" w:type="dxa"/>
            <w:gridSpan w:val="4"/>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Desinfecció dels contenidors de cadàvers.</w:t>
            </w:r>
          </w:p>
        </w:tc>
      </w:tr>
      <w:tr w:rsidR="00B51222" w:rsidRPr="00C74A96" w:rsidTr="00853EEF">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D4FCDC"/>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Després de cada recollida</w:t>
            </w:r>
          </w:p>
        </w:tc>
      </w:tr>
      <w:tr w:rsidR="00B51222" w:rsidRPr="00C74A96" w:rsidTr="00A05135">
        <w:tc>
          <w:tcPr>
            <w:tcW w:w="8644" w:type="dxa"/>
            <w:gridSpan w:val="5"/>
            <w:shd w:val="clear" w:color="auto" w:fill="C6D9F1"/>
          </w:tcPr>
          <w:p w:rsidR="00B51222" w:rsidRPr="00C74A96" w:rsidRDefault="00B51222" w:rsidP="007546A1">
            <w:pPr>
              <w:numPr>
                <w:ilvl w:val="0"/>
                <w:numId w:val="41"/>
              </w:numPr>
              <w:spacing w:after="0" w:line="240" w:lineRule="auto"/>
              <w:jc w:val="both"/>
              <w:rPr>
                <w:rFonts w:ascii="Arial" w:hAnsi="Arial" w:cs="Arial"/>
                <w:color w:val="1F497D"/>
              </w:rPr>
            </w:pPr>
            <w:r w:rsidRPr="00C74A96">
              <w:rPr>
                <w:rFonts w:ascii="Arial" w:hAnsi="Arial" w:cs="Arial"/>
                <w:color w:val="1F497D"/>
              </w:rPr>
              <w:t>Control de neteges, desinfeccions i controls de plagues</w:t>
            </w:r>
          </w:p>
        </w:tc>
      </w:tr>
      <w:tr w:rsidR="00B51222" w:rsidRPr="00C74A96" w:rsidTr="00A05135">
        <w:trPr>
          <w:trHeight w:val="250"/>
        </w:trPr>
        <w:tc>
          <w:tcPr>
            <w:tcW w:w="392" w:type="dxa"/>
            <w:vMerge w:val="restart"/>
          </w:tcPr>
          <w:p w:rsidR="00B51222" w:rsidRPr="00C74A96" w:rsidRDefault="00B51222" w:rsidP="007546A1">
            <w:pPr>
              <w:pStyle w:val="Prrafodelista"/>
              <w:numPr>
                <w:ilvl w:val="0"/>
                <w:numId w:val="50"/>
              </w:numPr>
              <w:spacing w:after="0" w:line="240" w:lineRule="auto"/>
              <w:jc w:val="both"/>
              <w:rPr>
                <w:rFonts w:ascii="Arial" w:hAnsi="Arial" w:cs="Arial"/>
              </w:rPr>
            </w:pPr>
          </w:p>
        </w:tc>
        <w:tc>
          <w:tcPr>
            <w:tcW w:w="8252" w:type="dxa"/>
            <w:gridSpan w:val="4"/>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Registre de neteges i desinfeccions (data de la operació, productes utilitzats, nau / sala, empresa / operari que ha realitzat la tasca...).</w:t>
            </w:r>
          </w:p>
        </w:tc>
      </w:tr>
      <w:tr w:rsidR="00B51222" w:rsidRPr="00C74A96" w:rsidTr="00853EEF">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D4FCDC"/>
          </w:tcPr>
          <w:p w:rsidR="00B51222" w:rsidRPr="00C74A96" w:rsidRDefault="006A3641" w:rsidP="00A05135">
            <w:pPr>
              <w:pStyle w:val="Prrafodelista"/>
              <w:spacing w:after="0" w:line="240" w:lineRule="auto"/>
              <w:ind w:left="0"/>
              <w:jc w:val="both"/>
              <w:rPr>
                <w:rFonts w:ascii="Arial" w:hAnsi="Arial" w:cs="Arial"/>
              </w:rPr>
            </w:pPr>
            <w:r w:rsidRPr="00C74A96">
              <w:rPr>
                <w:rFonts w:ascii="Arial" w:hAnsi="Arial" w:cs="Arial"/>
              </w:rPr>
              <w:t>C</w:t>
            </w:r>
            <w:r w:rsidR="00B51222" w:rsidRPr="00C74A96">
              <w:rPr>
                <w:rFonts w:ascii="Arial" w:hAnsi="Arial" w:cs="Arial"/>
              </w:rPr>
              <w:t>ada cop que es realitza</w:t>
            </w:r>
          </w:p>
        </w:tc>
      </w:tr>
      <w:tr w:rsidR="00B51222" w:rsidRPr="00C74A96" w:rsidTr="00A05135">
        <w:trPr>
          <w:trHeight w:val="246"/>
        </w:trPr>
        <w:tc>
          <w:tcPr>
            <w:tcW w:w="392" w:type="dxa"/>
            <w:vMerge w:val="restart"/>
          </w:tcPr>
          <w:p w:rsidR="00B51222" w:rsidRPr="00C74A96" w:rsidRDefault="00B51222" w:rsidP="007546A1">
            <w:pPr>
              <w:pStyle w:val="Prrafodelista"/>
              <w:numPr>
                <w:ilvl w:val="0"/>
                <w:numId w:val="50"/>
              </w:numPr>
              <w:spacing w:after="0" w:line="240" w:lineRule="auto"/>
              <w:jc w:val="both"/>
              <w:rPr>
                <w:rFonts w:ascii="Arial" w:hAnsi="Arial" w:cs="Arial"/>
              </w:rPr>
            </w:pPr>
          </w:p>
        </w:tc>
        <w:tc>
          <w:tcPr>
            <w:tcW w:w="8252" w:type="dxa"/>
            <w:gridSpan w:val="4"/>
          </w:tcPr>
          <w:p w:rsidR="00B51222" w:rsidRPr="00C74A96" w:rsidRDefault="00B51222" w:rsidP="00A05135">
            <w:pPr>
              <w:pStyle w:val="Prrafodelista"/>
              <w:spacing w:after="0" w:line="240" w:lineRule="auto"/>
              <w:ind w:left="0"/>
              <w:jc w:val="both"/>
              <w:rPr>
                <w:rFonts w:ascii="Arial" w:hAnsi="Arial" w:cs="Arial"/>
              </w:rPr>
            </w:pPr>
            <w:r w:rsidRPr="00C74A96">
              <w:rPr>
                <w:rFonts w:ascii="Arial" w:hAnsi="Arial" w:cs="Arial"/>
              </w:rPr>
              <w:t>Registre de controls de plagues (data de la operació, productes utilitzats, nau / sala, empresa / operari que ha realitzat la tasca... ).</w:t>
            </w:r>
          </w:p>
        </w:tc>
      </w:tr>
      <w:tr w:rsidR="00B51222" w:rsidRPr="00C74A96" w:rsidTr="00853EEF">
        <w:trPr>
          <w:trHeight w:val="246"/>
        </w:trPr>
        <w:tc>
          <w:tcPr>
            <w:tcW w:w="392" w:type="dxa"/>
            <w:vMerge/>
          </w:tcPr>
          <w:p w:rsidR="00B51222" w:rsidRPr="00C74A96" w:rsidRDefault="00B51222" w:rsidP="00A05135">
            <w:pPr>
              <w:pStyle w:val="Prrafodelista"/>
              <w:spacing w:after="0" w:line="240" w:lineRule="auto"/>
              <w:ind w:left="0"/>
              <w:jc w:val="both"/>
              <w:rPr>
                <w:rFonts w:ascii="Arial" w:hAnsi="Arial" w:cs="Arial"/>
              </w:rPr>
            </w:pPr>
          </w:p>
        </w:tc>
        <w:tc>
          <w:tcPr>
            <w:tcW w:w="1417" w:type="dxa"/>
            <w:shd w:val="clear" w:color="auto" w:fill="auto"/>
          </w:tcPr>
          <w:p w:rsidR="00B51222" w:rsidRPr="00C74A96" w:rsidRDefault="00B51222" w:rsidP="00A05135">
            <w:pPr>
              <w:pStyle w:val="Prrafodelista"/>
              <w:spacing w:after="0" w:line="240" w:lineRule="auto"/>
              <w:ind w:left="0"/>
              <w:jc w:val="both"/>
              <w:rPr>
                <w:rFonts w:ascii="Arial" w:hAnsi="Arial" w:cs="Arial"/>
                <w:i/>
                <w:color w:val="1F497D"/>
              </w:rPr>
            </w:pPr>
            <w:r w:rsidRPr="00C74A96">
              <w:rPr>
                <w:rFonts w:ascii="Arial" w:hAnsi="Arial" w:cs="Arial"/>
                <w:i/>
                <w:color w:val="1F497D"/>
              </w:rPr>
              <w:t xml:space="preserve">Periodicitat: </w:t>
            </w:r>
          </w:p>
        </w:tc>
        <w:tc>
          <w:tcPr>
            <w:tcW w:w="6835" w:type="dxa"/>
            <w:gridSpan w:val="3"/>
            <w:shd w:val="clear" w:color="auto" w:fill="D4FCDC"/>
          </w:tcPr>
          <w:p w:rsidR="00B51222" w:rsidRPr="00C74A96" w:rsidRDefault="006A3641" w:rsidP="00A05135">
            <w:pPr>
              <w:pStyle w:val="Prrafodelista"/>
              <w:spacing w:after="0" w:line="240" w:lineRule="auto"/>
              <w:ind w:left="0"/>
              <w:jc w:val="both"/>
              <w:rPr>
                <w:rFonts w:ascii="Arial" w:hAnsi="Arial" w:cs="Arial"/>
              </w:rPr>
            </w:pPr>
            <w:r w:rsidRPr="00C74A96">
              <w:rPr>
                <w:rFonts w:ascii="Arial" w:hAnsi="Arial" w:cs="Arial"/>
              </w:rPr>
              <w:t>C</w:t>
            </w:r>
            <w:r w:rsidR="00B51222" w:rsidRPr="00C74A96">
              <w:rPr>
                <w:rFonts w:ascii="Arial" w:hAnsi="Arial" w:cs="Arial"/>
              </w:rPr>
              <w:t>ada cop que es realitza</w:t>
            </w:r>
          </w:p>
        </w:tc>
      </w:tr>
    </w:tbl>
    <w:p w:rsidR="008268BB" w:rsidRPr="00C74A96" w:rsidRDefault="008268BB" w:rsidP="00F60098">
      <w:pPr>
        <w:spacing w:after="0" w:line="240" w:lineRule="auto"/>
        <w:rPr>
          <w:rFonts w:ascii="Arial" w:hAnsi="Arial" w:cs="Arial"/>
          <w:sz w:val="20"/>
          <w:szCs w:val="20"/>
          <w:lang w:eastAsia="ca-ES"/>
        </w:rPr>
      </w:pPr>
    </w:p>
    <w:p w:rsidR="008268BB" w:rsidRPr="00C74A96" w:rsidRDefault="008268BB" w:rsidP="00F60098">
      <w:pPr>
        <w:spacing w:after="0" w:line="240" w:lineRule="auto"/>
        <w:rPr>
          <w:rFonts w:ascii="Arial" w:hAnsi="Arial" w:cs="Arial"/>
          <w:sz w:val="20"/>
          <w:szCs w:val="20"/>
          <w:lang w:eastAsia="ca-ES"/>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3C7364">
      <w:pPr>
        <w:autoSpaceDE w:val="0"/>
        <w:autoSpaceDN w:val="0"/>
        <w:adjustRightInd w:val="0"/>
        <w:spacing w:after="0" w:line="240" w:lineRule="auto"/>
        <w:rPr>
          <w:rFonts w:ascii="Arial" w:hAnsi="Arial" w:cs="Arial"/>
          <w:b/>
          <w:sz w:val="32"/>
          <w:szCs w:val="32"/>
        </w:rPr>
        <w:sectPr w:rsidR="008268BB" w:rsidRPr="00C74A96" w:rsidSect="0071362E">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6A1A77" w:rsidRPr="00C74A96" w:rsidRDefault="008268BB" w:rsidP="006A1A77">
      <w:pPr>
        <w:pStyle w:val="Ttulo3"/>
        <w:numPr>
          <w:ilvl w:val="0"/>
          <w:numId w:val="0"/>
        </w:numPr>
        <w:rPr>
          <w:sz w:val="32"/>
          <w:szCs w:val="32"/>
          <w:lang w:val="ca-ES" w:eastAsia="ca-ES"/>
        </w:rPr>
      </w:pPr>
      <w:r w:rsidRPr="00C74A96">
        <w:rPr>
          <w:color w:val="auto"/>
          <w:sz w:val="32"/>
          <w:szCs w:val="32"/>
          <w:lang w:val="ca-ES"/>
        </w:rPr>
        <w:lastRenderedPageBreak/>
        <w:t>Programa de manteniment</w:t>
      </w:r>
      <w:r w:rsidRPr="00C74A96">
        <w:rPr>
          <w:sz w:val="32"/>
          <w:szCs w:val="32"/>
          <w:lang w:val="ca-ES"/>
        </w:rPr>
        <w:t xml:space="preserve"> </w:t>
      </w:r>
      <w:r w:rsidRPr="00C74A96">
        <w:rPr>
          <w:sz w:val="32"/>
          <w:szCs w:val="32"/>
          <w:lang w:val="ca-ES" w:eastAsia="ca-ES"/>
        </w:rPr>
        <w:t>2021</w:t>
      </w:r>
    </w:p>
    <w:p w:rsidR="008268BB" w:rsidRPr="00C74A96" w:rsidRDefault="008268BB" w:rsidP="00065A59">
      <w:pPr>
        <w:numPr>
          <w:ilvl w:val="1"/>
          <w:numId w:val="41"/>
        </w:numPr>
        <w:autoSpaceDE w:val="0"/>
        <w:autoSpaceDN w:val="0"/>
        <w:adjustRightInd w:val="0"/>
        <w:spacing w:after="0" w:line="240" w:lineRule="auto"/>
        <w:ind w:left="357" w:hanging="357"/>
        <w:rPr>
          <w:rFonts w:ascii="Arial" w:hAnsi="Arial" w:cs="Arial"/>
          <w:b/>
        </w:rPr>
      </w:pPr>
      <w:r w:rsidRPr="00C74A96">
        <w:rPr>
          <w:rFonts w:ascii="Arial" w:hAnsi="Arial" w:cs="Arial"/>
          <w:b/>
        </w:rPr>
        <w:t>Revisió de les instal·lacions d’emmagatzematge, de tractament i conduccions de dejeccions ramaderes</w:t>
      </w:r>
    </w:p>
    <w:p w:rsidR="006A1A77" w:rsidRPr="00C74A96" w:rsidRDefault="006A1A77" w:rsidP="006A1A77">
      <w:pPr>
        <w:autoSpaceDE w:val="0"/>
        <w:autoSpaceDN w:val="0"/>
        <w:adjustRightInd w:val="0"/>
        <w:spacing w:after="0" w:line="240" w:lineRule="auto"/>
        <w:ind w:left="357"/>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3314"/>
        <w:gridCol w:w="1039"/>
        <w:gridCol w:w="1870"/>
        <w:gridCol w:w="1306"/>
        <w:gridCol w:w="1394"/>
        <w:gridCol w:w="4651"/>
      </w:tblGrid>
      <w:tr w:rsidR="008268BB" w:rsidRPr="00C74A96" w:rsidTr="00A063D8">
        <w:tc>
          <w:tcPr>
            <w:tcW w:w="394" w:type="dxa"/>
            <w:tcBorders>
              <w:top w:val="single" w:sz="12" w:space="0" w:color="auto"/>
              <w:left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p>
        </w:tc>
        <w:tc>
          <w:tcPr>
            <w:tcW w:w="3314"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Instal·lació o equipament</w:t>
            </w:r>
          </w:p>
        </w:tc>
        <w:tc>
          <w:tcPr>
            <w:tcW w:w="1039"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Control</w:t>
            </w:r>
          </w:p>
        </w:tc>
        <w:tc>
          <w:tcPr>
            <w:tcW w:w="3176" w:type="dxa"/>
            <w:gridSpan w:val="2"/>
            <w:tcBorders>
              <w:top w:val="single" w:sz="12" w:space="0" w:color="auto"/>
              <w:bottom w:val="single" w:sz="12" w:space="0" w:color="auto"/>
            </w:tcBorders>
            <w:shd w:val="clear" w:color="auto" w:fill="8DB3E2"/>
          </w:tcPr>
          <w:p w:rsidR="008268BB" w:rsidRPr="00C74A96" w:rsidRDefault="008268BB" w:rsidP="006C0C4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Periodicitat</w:t>
            </w:r>
          </w:p>
        </w:tc>
        <w:tc>
          <w:tcPr>
            <w:tcW w:w="1394" w:type="dxa"/>
            <w:tcBorders>
              <w:top w:val="single" w:sz="12" w:space="0" w:color="auto"/>
              <w:bottom w:val="single" w:sz="12" w:space="0" w:color="auto"/>
            </w:tcBorders>
            <w:shd w:val="clear" w:color="auto" w:fill="8DB3E2"/>
          </w:tcPr>
          <w:p w:rsidR="008268BB" w:rsidRPr="00C74A96" w:rsidRDefault="008268BB" w:rsidP="007A7C5E">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4651" w:type="dxa"/>
            <w:tcBorders>
              <w:top w:val="single" w:sz="12" w:space="0" w:color="auto"/>
              <w:bottom w:val="single" w:sz="12" w:space="0" w:color="auto"/>
              <w:right w:val="single" w:sz="12" w:space="0" w:color="auto"/>
            </w:tcBorders>
            <w:shd w:val="clear" w:color="auto" w:fill="8DB3E2"/>
          </w:tcPr>
          <w:p w:rsidR="008268BB" w:rsidRPr="00C74A96" w:rsidRDefault="008268BB" w:rsidP="006C0C4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A063D8">
        <w:tc>
          <w:tcPr>
            <w:tcW w:w="394" w:type="dxa"/>
            <w:vMerge w:val="restart"/>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w:t>
            </w:r>
          </w:p>
        </w:tc>
        <w:tc>
          <w:tcPr>
            <w:tcW w:w="3314"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Emmagatzematge de purins</w:t>
            </w:r>
          </w:p>
        </w:tc>
        <w:tc>
          <w:tcPr>
            <w:tcW w:w="1039" w:type="dxa"/>
            <w:vMerge w:val="restart"/>
            <w:tcBorders>
              <w:top w:val="single" w:sz="12" w:space="0" w:color="auto"/>
            </w:tcBorders>
          </w:tcPr>
          <w:p w:rsidR="008268BB" w:rsidRPr="00C74A96" w:rsidRDefault="00043A7F" w:rsidP="00043A7F">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1870" w:type="dxa"/>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Amb buidat</w:t>
            </w:r>
          </w:p>
        </w:tc>
        <w:tc>
          <w:tcPr>
            <w:tcW w:w="1306" w:type="dxa"/>
            <w:tcBorders>
              <w:top w:val="single" w:sz="12" w:space="0" w:color="auto"/>
            </w:tcBorders>
            <w:shd w:val="clear" w:color="auto" w:fill="EAD5F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Anual</w:t>
            </w:r>
          </w:p>
        </w:tc>
        <w:tc>
          <w:tcPr>
            <w:tcW w:w="1394" w:type="dxa"/>
            <w:tcBorders>
              <w:top w:val="single" w:sz="12" w:space="0" w:color="auto"/>
            </w:tcBorders>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870" w:type="dxa"/>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Sense buidat</w:t>
            </w:r>
          </w:p>
        </w:tc>
        <w:tc>
          <w:tcPr>
            <w:tcW w:w="1306" w:type="dxa"/>
            <w:tcBorders>
              <w:bottom w:val="single" w:sz="12" w:space="0" w:color="auto"/>
            </w:tcBorders>
            <w:shd w:val="clear" w:color="auto" w:fill="D9FFF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Semestral</w:t>
            </w:r>
          </w:p>
        </w:tc>
        <w:tc>
          <w:tcPr>
            <w:tcW w:w="1394" w:type="dxa"/>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EE21D4">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Conducció de purins</w:t>
            </w:r>
          </w:p>
        </w:tc>
        <w:tc>
          <w:tcPr>
            <w:tcW w:w="2909" w:type="dxa"/>
            <w:gridSpan w:val="2"/>
            <w:tcBorders>
              <w:top w:val="single" w:sz="12" w:space="0" w:color="auto"/>
              <w:bottom w:val="single" w:sz="12" w:space="0" w:color="auto"/>
            </w:tcBorders>
          </w:tcPr>
          <w:p w:rsidR="008268BB" w:rsidRPr="00C74A96" w:rsidRDefault="008268BB" w:rsidP="006C0C4B">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1306" w:type="dxa"/>
            <w:tcBorders>
              <w:top w:val="single" w:sz="12" w:space="0" w:color="auto"/>
              <w:bottom w:val="single" w:sz="12" w:space="0" w:color="auto"/>
            </w:tcBorders>
            <w:shd w:val="clear" w:color="auto" w:fill="EAD5FF"/>
          </w:tcPr>
          <w:p w:rsidR="008268BB" w:rsidRPr="00C74A96" w:rsidRDefault="008268BB" w:rsidP="006C0C4B">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Anual  </w:t>
            </w:r>
          </w:p>
        </w:tc>
        <w:tc>
          <w:tcPr>
            <w:tcW w:w="1394" w:type="dxa"/>
            <w:tcBorders>
              <w:top w:val="single" w:sz="12" w:space="0" w:color="auto"/>
              <w:bottom w:val="single" w:sz="12" w:space="0" w:color="auto"/>
            </w:tcBorders>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top w:val="single" w:sz="12" w:space="0" w:color="auto"/>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EE21D4">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Femer/s</w:t>
            </w:r>
          </w:p>
        </w:tc>
        <w:tc>
          <w:tcPr>
            <w:tcW w:w="1039" w:type="dxa"/>
            <w:vMerge w:val="restart"/>
            <w:tcBorders>
              <w:top w:val="single" w:sz="12" w:space="0" w:color="auto"/>
              <w:right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1870" w:type="dxa"/>
            <w:tcBorders>
              <w:top w:val="single" w:sz="12" w:space="0" w:color="auto"/>
              <w:left w:val="single" w:sz="2" w:space="0" w:color="auto"/>
              <w:bottom w:val="single" w:sz="2" w:space="0" w:color="auto"/>
              <w:right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Amb buidat</w:t>
            </w:r>
          </w:p>
        </w:tc>
        <w:tc>
          <w:tcPr>
            <w:tcW w:w="1306" w:type="dxa"/>
            <w:tcBorders>
              <w:left w:val="single" w:sz="2" w:space="0" w:color="auto"/>
              <w:bottom w:val="single" w:sz="12" w:space="0" w:color="auto"/>
            </w:tcBorders>
            <w:shd w:val="clear" w:color="auto" w:fill="EAD5F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Anual</w:t>
            </w:r>
          </w:p>
        </w:tc>
        <w:tc>
          <w:tcPr>
            <w:tcW w:w="1394" w:type="dxa"/>
            <w:tcBorders>
              <w:top w:val="single" w:sz="12" w:space="0" w:color="auto"/>
            </w:tcBorders>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870" w:type="dxa"/>
            <w:tcBorders>
              <w:top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Sense buidat</w:t>
            </w:r>
          </w:p>
        </w:tc>
        <w:tc>
          <w:tcPr>
            <w:tcW w:w="1306" w:type="dxa"/>
            <w:tcBorders>
              <w:top w:val="single" w:sz="12" w:space="0" w:color="auto"/>
              <w:bottom w:val="single" w:sz="12" w:space="0" w:color="auto"/>
            </w:tcBorders>
            <w:shd w:val="clear" w:color="auto" w:fill="D9FFF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Semestral</w:t>
            </w:r>
          </w:p>
        </w:tc>
        <w:tc>
          <w:tcPr>
            <w:tcW w:w="1394" w:type="dxa"/>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val="restart"/>
            <w:tcBorders>
              <w:top w:val="single" w:sz="12" w:space="0" w:color="auto"/>
              <w:left w:val="single" w:sz="12" w:space="0" w:color="auto"/>
              <w:bottom w:val="single" w:sz="12" w:space="0" w:color="auto"/>
              <w:right w:val="single" w:sz="12" w:space="0" w:color="auto"/>
            </w:tcBorders>
            <w:shd w:val="clear" w:color="auto" w:fill="E6E6E6"/>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b.</w:t>
            </w:r>
          </w:p>
        </w:tc>
        <w:tc>
          <w:tcPr>
            <w:tcW w:w="3314" w:type="dxa"/>
            <w:vMerge w:val="restart"/>
            <w:tcBorders>
              <w:top w:val="single" w:sz="12" w:space="0" w:color="auto"/>
              <w:left w:val="single" w:sz="12" w:space="0" w:color="auto"/>
            </w:tcBorders>
            <w:shd w:val="clear" w:color="auto" w:fill="E6E6E6"/>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Sistema de detecció de fuites</w:t>
            </w:r>
          </w:p>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(emmagatzematge de purins)</w:t>
            </w:r>
          </w:p>
        </w:tc>
        <w:tc>
          <w:tcPr>
            <w:tcW w:w="1039" w:type="dxa"/>
            <w:vMerge w:val="restart"/>
            <w:tcBorders>
              <w:top w:val="single" w:sz="12" w:space="0" w:color="auto"/>
            </w:tcBorders>
            <w:shd w:val="clear" w:color="auto" w:fill="F3F3F3"/>
          </w:tcPr>
          <w:p w:rsidR="008268BB" w:rsidRPr="00C74A96" w:rsidRDefault="005508CD" w:rsidP="00CC2AD4">
            <w:pPr>
              <w:autoSpaceDE w:val="0"/>
              <w:autoSpaceDN w:val="0"/>
              <w:adjustRightInd w:val="0"/>
              <w:spacing w:after="0" w:line="240" w:lineRule="auto"/>
              <w:rPr>
                <w:rFonts w:ascii="Arial" w:hAnsi="Arial" w:cs="Arial"/>
                <w:color w:val="FF0000"/>
                <w:sz w:val="20"/>
                <w:szCs w:val="20"/>
              </w:rPr>
            </w:pPr>
            <w:r w:rsidRPr="00C74A96">
              <w:rPr>
                <w:rFonts w:ascii="Arial" w:hAnsi="Arial" w:cs="Arial"/>
                <w:sz w:val="20"/>
                <w:szCs w:val="20"/>
              </w:rPr>
              <w:t>Visual</w:t>
            </w:r>
          </w:p>
        </w:tc>
        <w:tc>
          <w:tcPr>
            <w:tcW w:w="1870" w:type="dxa"/>
            <w:vMerge w:val="restart"/>
            <w:tcBorders>
              <w:top w:val="single" w:sz="12" w:space="0" w:color="auto"/>
            </w:tcBorders>
            <w:shd w:val="clear" w:color="auto" w:fill="F3F3F3"/>
          </w:tcPr>
          <w:p w:rsidR="008268BB" w:rsidRPr="00C74A96" w:rsidRDefault="008268BB" w:rsidP="00CC2AD4">
            <w:pPr>
              <w:autoSpaceDE w:val="0"/>
              <w:autoSpaceDN w:val="0"/>
              <w:adjustRightInd w:val="0"/>
              <w:spacing w:after="0" w:line="240" w:lineRule="auto"/>
              <w:rPr>
                <w:rFonts w:ascii="Arial" w:hAnsi="Arial" w:cs="Arial"/>
                <w:b/>
                <w:sz w:val="20"/>
                <w:szCs w:val="20"/>
              </w:rPr>
            </w:pPr>
            <w:r w:rsidRPr="00C74A96">
              <w:rPr>
                <w:rFonts w:ascii="Arial" w:hAnsi="Arial" w:cs="Arial"/>
                <w:b/>
                <w:sz w:val="20"/>
                <w:szCs w:val="20"/>
              </w:rPr>
              <w:t>En cas de disposar-ne</w:t>
            </w:r>
          </w:p>
        </w:tc>
        <w:tc>
          <w:tcPr>
            <w:tcW w:w="1306" w:type="dxa"/>
            <w:vMerge w:val="restart"/>
            <w:tcBorders>
              <w:top w:val="single" w:sz="12" w:space="0" w:color="auto"/>
              <w:bottom w:val="single" w:sz="12" w:space="0" w:color="auto"/>
            </w:tcBorders>
            <w:shd w:val="clear" w:color="auto" w:fill="D9FFF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Semestral</w:t>
            </w:r>
          </w:p>
        </w:tc>
        <w:tc>
          <w:tcPr>
            <w:tcW w:w="1394" w:type="dxa"/>
            <w:tcBorders>
              <w:top w:val="single" w:sz="12" w:space="0" w:color="auto"/>
            </w:tcBorders>
            <w:shd w:val="clear" w:color="auto" w:fill="F3F3F3"/>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top w:val="single" w:sz="12" w:space="0" w:color="auto"/>
              <w:right w:val="single" w:sz="12" w:space="0" w:color="auto"/>
            </w:tcBorders>
            <w:shd w:val="clear" w:color="auto" w:fill="F3F3F3"/>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tcBorders>
              <w:top w:val="single" w:sz="12" w:space="0" w:color="auto"/>
              <w:left w:val="single" w:sz="12" w:space="0" w:color="auto"/>
              <w:bottom w:val="single" w:sz="12" w:space="0" w:color="auto"/>
              <w:right w:val="single" w:sz="12" w:space="0" w:color="auto"/>
            </w:tcBorders>
            <w:shd w:val="clear" w:color="auto" w:fill="E6E6E6"/>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tcBorders>
              <w:top w:val="single" w:sz="12" w:space="0" w:color="auto"/>
              <w:left w:val="single" w:sz="12" w:space="0" w:color="auto"/>
              <w:bottom w:val="single" w:sz="12" w:space="0" w:color="auto"/>
            </w:tcBorders>
            <w:shd w:val="clear" w:color="auto" w:fill="E6E6E6"/>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039" w:type="dxa"/>
            <w:vMerge/>
            <w:tcBorders>
              <w:bottom w:val="single" w:sz="12" w:space="0" w:color="auto"/>
            </w:tcBorders>
            <w:shd w:val="clear" w:color="auto" w:fill="F3F3F3"/>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870" w:type="dxa"/>
            <w:vMerge/>
            <w:tcBorders>
              <w:bottom w:val="single" w:sz="12" w:space="0" w:color="auto"/>
            </w:tcBorders>
            <w:shd w:val="clear" w:color="auto" w:fill="F3F3F3"/>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06" w:type="dxa"/>
            <w:vMerge/>
            <w:tcBorders>
              <w:top w:val="single" w:sz="12" w:space="0" w:color="auto"/>
              <w:bottom w:val="single" w:sz="12" w:space="0" w:color="auto"/>
            </w:tcBorders>
            <w:shd w:val="clear" w:color="auto" w:fill="D9FFFF"/>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94" w:type="dxa"/>
            <w:tcBorders>
              <w:bottom w:val="single" w:sz="12" w:space="0" w:color="auto"/>
            </w:tcBorders>
            <w:shd w:val="clear" w:color="auto" w:fill="F3F3F3"/>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bottom w:val="single" w:sz="12" w:space="0" w:color="auto"/>
              <w:right w:val="single" w:sz="12" w:space="0" w:color="auto"/>
            </w:tcBorders>
            <w:shd w:val="clear" w:color="auto" w:fill="F3F3F3"/>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val="restart"/>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c.</w:t>
            </w:r>
          </w:p>
        </w:tc>
        <w:tc>
          <w:tcPr>
            <w:tcW w:w="3314"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Bombes, equips de separació, mescladors, sistema d’irrigació de purins, etc</w:t>
            </w:r>
          </w:p>
        </w:tc>
        <w:tc>
          <w:tcPr>
            <w:tcW w:w="1039" w:type="dxa"/>
            <w:vMerge w:val="restart"/>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1870" w:type="dxa"/>
            <w:vMerge w:val="restart"/>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06" w:type="dxa"/>
            <w:vMerge w:val="restart"/>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Trimestral</w:t>
            </w:r>
          </w:p>
        </w:tc>
        <w:tc>
          <w:tcPr>
            <w:tcW w:w="1394" w:type="dxa"/>
            <w:tcBorders>
              <w:top w:val="single" w:sz="12" w:space="0" w:color="auto"/>
            </w:tcBorders>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870" w:type="dxa"/>
            <w:vMerge/>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06" w:type="dxa"/>
            <w:vMerge/>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94" w:type="dxa"/>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039"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870"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06" w:type="dxa"/>
            <w:vMerge/>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94" w:type="dxa"/>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r w:rsidR="008268BB" w:rsidRPr="00C74A96" w:rsidTr="00A063D8">
        <w:tc>
          <w:tcPr>
            <w:tcW w:w="394" w:type="dxa"/>
            <w:vMerge/>
            <w:tcBorders>
              <w:top w:val="single" w:sz="12" w:space="0" w:color="auto"/>
              <w:left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3314"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039"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870"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06" w:type="dxa"/>
            <w:vMerge/>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20"/>
                <w:szCs w:val="20"/>
              </w:rPr>
            </w:pPr>
          </w:p>
        </w:tc>
        <w:tc>
          <w:tcPr>
            <w:tcW w:w="1394" w:type="dxa"/>
            <w:tcBorders>
              <w:bottom w:val="single" w:sz="12" w:space="0" w:color="auto"/>
            </w:tcBorders>
          </w:tcPr>
          <w:p w:rsidR="008268BB" w:rsidRPr="00C74A96" w:rsidRDefault="008268BB" w:rsidP="0081693C">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4651"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p>
        </w:tc>
      </w:tr>
    </w:tbl>
    <w:p w:rsidR="008268BB" w:rsidRPr="00C74A96" w:rsidRDefault="008268BB" w:rsidP="003C7364">
      <w:pPr>
        <w:autoSpaceDE w:val="0"/>
        <w:autoSpaceDN w:val="0"/>
        <w:adjustRightInd w:val="0"/>
        <w:spacing w:after="0" w:line="240" w:lineRule="auto"/>
        <w:rPr>
          <w:rFonts w:ascii="Arial" w:hAnsi="Arial" w:cs="Arial"/>
          <w:b/>
          <w:sz w:val="32"/>
          <w:szCs w:val="32"/>
        </w:rPr>
      </w:pPr>
    </w:p>
    <w:p w:rsidR="008268BB" w:rsidRPr="00C74A96" w:rsidRDefault="008268BB" w:rsidP="006A1A77">
      <w:pPr>
        <w:numPr>
          <w:ilvl w:val="1"/>
          <w:numId w:val="41"/>
        </w:numPr>
        <w:autoSpaceDE w:val="0"/>
        <w:autoSpaceDN w:val="0"/>
        <w:adjustRightInd w:val="0"/>
        <w:spacing w:after="0" w:line="240" w:lineRule="auto"/>
        <w:rPr>
          <w:rFonts w:ascii="Arial" w:hAnsi="Arial" w:cs="Arial"/>
          <w:b/>
        </w:rPr>
      </w:pPr>
      <w:r w:rsidRPr="00C74A96">
        <w:rPr>
          <w:rFonts w:ascii="Arial" w:hAnsi="Arial" w:cs="Arial"/>
          <w:b/>
        </w:rPr>
        <w:t>Revisió dels equips d’aplicació de les dejeccions ramader</w:t>
      </w:r>
      <w:r w:rsidR="006A1A77" w:rsidRPr="00C74A96">
        <w:rPr>
          <w:rFonts w:ascii="Arial" w:hAnsi="Arial" w:cs="Arial"/>
          <w:b/>
        </w:rPr>
        <w:t>es</w:t>
      </w:r>
    </w:p>
    <w:p w:rsidR="006A1A77" w:rsidRPr="00C74A96" w:rsidRDefault="006A1A77" w:rsidP="006A1A77">
      <w:pPr>
        <w:autoSpaceDE w:val="0"/>
        <w:autoSpaceDN w:val="0"/>
        <w:adjustRightInd w:val="0"/>
        <w:spacing w:after="0" w:line="240" w:lineRule="auto"/>
        <w:ind w:left="360"/>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240"/>
        <w:gridCol w:w="1787"/>
        <w:gridCol w:w="1417"/>
        <w:gridCol w:w="7088"/>
      </w:tblGrid>
      <w:tr w:rsidR="00052815" w:rsidRPr="00C74A96" w:rsidTr="00BE0A93">
        <w:tc>
          <w:tcPr>
            <w:tcW w:w="468" w:type="dxa"/>
            <w:tcBorders>
              <w:top w:val="single" w:sz="12" w:space="0" w:color="auto"/>
              <w:left w:val="single" w:sz="12" w:space="0" w:color="auto"/>
              <w:bottom w:val="single" w:sz="12" w:space="0" w:color="auto"/>
            </w:tcBorders>
            <w:shd w:val="clear" w:color="auto" w:fill="8DB3E2"/>
          </w:tcPr>
          <w:p w:rsidR="00052815" w:rsidRPr="00C74A96" w:rsidRDefault="00052815" w:rsidP="00CC2AD4">
            <w:pPr>
              <w:autoSpaceDE w:val="0"/>
              <w:autoSpaceDN w:val="0"/>
              <w:adjustRightInd w:val="0"/>
              <w:spacing w:after="0" w:line="240" w:lineRule="auto"/>
              <w:rPr>
                <w:rFonts w:ascii="Arial" w:hAnsi="Arial" w:cs="Arial"/>
                <w:b/>
                <w:color w:val="FFFFFF"/>
                <w:sz w:val="20"/>
                <w:szCs w:val="20"/>
              </w:rPr>
            </w:pPr>
          </w:p>
        </w:tc>
        <w:tc>
          <w:tcPr>
            <w:tcW w:w="3240" w:type="dxa"/>
            <w:tcBorders>
              <w:top w:val="single" w:sz="12" w:space="0" w:color="auto"/>
              <w:bottom w:val="single" w:sz="12" w:space="0" w:color="auto"/>
            </w:tcBorders>
            <w:shd w:val="clear" w:color="auto" w:fill="8DB3E2"/>
          </w:tcPr>
          <w:p w:rsidR="00052815" w:rsidRPr="00C74A96" w:rsidRDefault="00052815"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Actuació</w:t>
            </w:r>
          </w:p>
        </w:tc>
        <w:tc>
          <w:tcPr>
            <w:tcW w:w="1787" w:type="dxa"/>
            <w:tcBorders>
              <w:top w:val="single" w:sz="12" w:space="0" w:color="auto"/>
              <w:bottom w:val="single" w:sz="12" w:space="0" w:color="auto"/>
            </w:tcBorders>
            <w:shd w:val="clear" w:color="auto" w:fill="8DB3E2"/>
          </w:tcPr>
          <w:p w:rsidR="00052815" w:rsidRPr="00C74A96" w:rsidRDefault="00052815"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Periodicitat</w:t>
            </w:r>
          </w:p>
        </w:tc>
        <w:tc>
          <w:tcPr>
            <w:tcW w:w="1417" w:type="dxa"/>
            <w:tcBorders>
              <w:top w:val="single" w:sz="12" w:space="0" w:color="auto"/>
              <w:bottom w:val="single" w:sz="12" w:space="0" w:color="auto"/>
            </w:tcBorders>
            <w:shd w:val="clear" w:color="auto" w:fill="8DB3E2"/>
          </w:tcPr>
          <w:p w:rsidR="00052815" w:rsidRPr="00C74A96" w:rsidRDefault="00052815" w:rsidP="007A7C5E">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7088" w:type="dxa"/>
            <w:tcBorders>
              <w:top w:val="single" w:sz="12" w:space="0" w:color="auto"/>
              <w:bottom w:val="single" w:sz="12" w:space="0" w:color="auto"/>
              <w:right w:val="single" w:sz="12" w:space="0" w:color="auto"/>
            </w:tcBorders>
            <w:shd w:val="clear" w:color="auto" w:fill="8DB3E2"/>
          </w:tcPr>
          <w:p w:rsidR="00052815" w:rsidRPr="00C74A96" w:rsidRDefault="00052815" w:rsidP="00084EDD">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052815" w:rsidRPr="00C74A96" w:rsidTr="00BE0A93">
        <w:tc>
          <w:tcPr>
            <w:tcW w:w="468" w:type="dxa"/>
            <w:vMerge w:val="restart"/>
            <w:tcBorders>
              <w:top w:val="single" w:sz="12" w:space="0" w:color="auto"/>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w:t>
            </w:r>
          </w:p>
        </w:tc>
        <w:tc>
          <w:tcPr>
            <w:tcW w:w="3240" w:type="dxa"/>
            <w:vMerge w:val="restart"/>
            <w:tcBorders>
              <w:top w:val="single" w:sz="12" w:space="0" w:color="auto"/>
              <w:left w:val="single" w:sz="12" w:space="0" w:color="auto"/>
              <w:bottom w:val="single" w:sz="2" w:space="0" w:color="auto"/>
              <w:right w:val="single" w:sz="2" w:space="0" w:color="auto"/>
            </w:tcBorders>
            <w:shd w:val="clear" w:color="auto" w:fill="C6D9F1"/>
          </w:tcPr>
          <w:p w:rsidR="00052815" w:rsidRPr="00C74A96" w:rsidRDefault="00052815" w:rsidP="001B480C">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Estat de funcionament dels equips d’aplicació de les dejeccions ramaderes</w:t>
            </w:r>
          </w:p>
        </w:tc>
        <w:tc>
          <w:tcPr>
            <w:tcW w:w="1787" w:type="dxa"/>
            <w:vMerge w:val="restart"/>
            <w:tcBorders>
              <w:top w:val="single" w:sz="12" w:space="0" w:color="auto"/>
              <w:left w:val="single" w:sz="2" w:space="0" w:color="auto"/>
              <w:bottom w:val="single" w:sz="12" w:space="0" w:color="auto"/>
              <w:right w:val="single" w:sz="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Abans de cada aplicació</w:t>
            </w:r>
          </w:p>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(trimestral)</w:t>
            </w:r>
          </w:p>
        </w:tc>
        <w:tc>
          <w:tcPr>
            <w:tcW w:w="1417" w:type="dxa"/>
            <w:tcBorders>
              <w:top w:val="single" w:sz="12" w:space="0" w:color="auto"/>
              <w:left w:val="single" w:sz="2" w:space="0" w:color="auto"/>
              <w:bottom w:val="single" w:sz="2" w:space="0" w:color="auto"/>
              <w:right w:val="single" w:sz="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top w:val="single" w:sz="12" w:space="0" w:color="auto"/>
              <w:left w:val="single" w:sz="2" w:space="0" w:color="auto"/>
              <w:bottom w:val="single" w:sz="2" w:space="0" w:color="auto"/>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tcBorders>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3240" w:type="dxa"/>
            <w:vMerge/>
            <w:tcBorders>
              <w:top w:val="single" w:sz="2" w:space="0" w:color="auto"/>
              <w:left w:val="single" w:sz="12" w:space="0" w:color="auto"/>
              <w:bottom w:val="single" w:sz="2" w:space="0" w:color="auto"/>
              <w:right w:val="single" w:sz="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787" w:type="dxa"/>
            <w:vMerge/>
            <w:tcBorders>
              <w:top w:val="single" w:sz="12" w:space="0" w:color="auto"/>
              <w:left w:val="single" w:sz="2" w:space="0" w:color="auto"/>
              <w:bottom w:val="single" w:sz="12" w:space="0" w:color="auto"/>
              <w:right w:val="single" w:sz="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417" w:type="dxa"/>
            <w:tcBorders>
              <w:top w:val="single" w:sz="2" w:space="0" w:color="auto"/>
              <w:left w:val="single" w:sz="2" w:space="0" w:color="auto"/>
              <w:bottom w:val="single" w:sz="2" w:space="0" w:color="auto"/>
              <w:right w:val="single" w:sz="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top w:val="single" w:sz="2" w:space="0" w:color="auto"/>
              <w:left w:val="single" w:sz="2" w:space="0" w:color="auto"/>
              <w:bottom w:val="single" w:sz="2" w:space="0" w:color="auto"/>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tcBorders>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3240" w:type="dxa"/>
            <w:vMerge/>
            <w:tcBorders>
              <w:top w:val="single" w:sz="2" w:space="0" w:color="auto"/>
              <w:left w:val="single" w:sz="12" w:space="0" w:color="auto"/>
              <w:bottom w:val="single" w:sz="2" w:space="0" w:color="auto"/>
              <w:right w:val="single" w:sz="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787" w:type="dxa"/>
            <w:vMerge/>
            <w:tcBorders>
              <w:top w:val="single" w:sz="12" w:space="0" w:color="auto"/>
              <w:left w:val="single" w:sz="2" w:space="0" w:color="auto"/>
              <w:bottom w:val="single" w:sz="12" w:space="0" w:color="auto"/>
              <w:right w:val="single" w:sz="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417" w:type="dxa"/>
            <w:tcBorders>
              <w:top w:val="single" w:sz="2" w:space="0" w:color="auto"/>
              <w:left w:val="single" w:sz="2" w:space="0" w:color="auto"/>
              <w:bottom w:val="single" w:sz="2" w:space="0" w:color="auto"/>
              <w:right w:val="single" w:sz="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top w:val="single" w:sz="2" w:space="0" w:color="auto"/>
              <w:left w:val="single" w:sz="2" w:space="0" w:color="auto"/>
              <w:bottom w:val="single" w:sz="2" w:space="0" w:color="auto"/>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tcBorders>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3240" w:type="dxa"/>
            <w:vMerge/>
            <w:tcBorders>
              <w:top w:val="single" w:sz="2" w:space="0" w:color="auto"/>
              <w:left w:val="single" w:sz="12" w:space="0" w:color="auto"/>
              <w:bottom w:val="single" w:sz="12" w:space="0" w:color="auto"/>
              <w:right w:val="single" w:sz="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787" w:type="dxa"/>
            <w:vMerge/>
            <w:tcBorders>
              <w:top w:val="single" w:sz="12" w:space="0" w:color="auto"/>
              <w:left w:val="single" w:sz="2" w:space="0" w:color="auto"/>
              <w:bottom w:val="single" w:sz="12" w:space="0" w:color="auto"/>
              <w:right w:val="single" w:sz="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417" w:type="dxa"/>
            <w:tcBorders>
              <w:top w:val="single" w:sz="2" w:space="0" w:color="auto"/>
              <w:left w:val="single" w:sz="2" w:space="0" w:color="auto"/>
              <w:bottom w:val="single" w:sz="12" w:space="0" w:color="auto"/>
              <w:right w:val="single" w:sz="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top w:val="single" w:sz="2" w:space="0" w:color="auto"/>
              <w:left w:val="single" w:sz="2" w:space="0" w:color="auto"/>
              <w:bottom w:val="single" w:sz="12" w:space="0" w:color="auto"/>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val="restart"/>
            <w:tcBorders>
              <w:top w:val="single" w:sz="12" w:space="0" w:color="auto"/>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b.</w:t>
            </w:r>
          </w:p>
        </w:tc>
        <w:tc>
          <w:tcPr>
            <w:tcW w:w="3240" w:type="dxa"/>
            <w:vMerge w:val="restart"/>
            <w:tcBorders>
              <w:top w:val="single" w:sz="12" w:space="0" w:color="auto"/>
              <w:lef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Revisió de la dosi d’aplicació </w:t>
            </w:r>
          </w:p>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de les dejeccions ramaderes</w:t>
            </w:r>
          </w:p>
        </w:tc>
        <w:tc>
          <w:tcPr>
            <w:tcW w:w="1787" w:type="dxa"/>
            <w:vMerge w:val="restart"/>
            <w:tcBorders>
              <w:top w:val="single" w:sz="12" w:space="0" w:color="auto"/>
              <w:bottom w:val="single" w:sz="1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Abans de cada aplicació</w:t>
            </w:r>
          </w:p>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(trimestral)</w:t>
            </w:r>
          </w:p>
        </w:tc>
        <w:tc>
          <w:tcPr>
            <w:tcW w:w="1417" w:type="dxa"/>
            <w:tcBorders>
              <w:top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top w:val="single" w:sz="12" w:space="0" w:color="auto"/>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tcBorders>
              <w:top w:val="single" w:sz="12" w:space="0" w:color="auto"/>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3240" w:type="dxa"/>
            <w:vMerge/>
            <w:tcBorders>
              <w:lef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787" w:type="dxa"/>
            <w:vMerge/>
            <w:tcBorders>
              <w:top w:val="single" w:sz="12" w:space="0" w:color="auto"/>
              <w:bottom w:val="single" w:sz="1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417" w:type="dxa"/>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   </w:t>
            </w:r>
          </w:p>
        </w:tc>
        <w:tc>
          <w:tcPr>
            <w:tcW w:w="7088" w:type="dxa"/>
            <w:tcBorders>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tcBorders>
              <w:top w:val="single" w:sz="12" w:space="0" w:color="auto"/>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3240" w:type="dxa"/>
            <w:vMerge/>
            <w:tcBorders>
              <w:lef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787" w:type="dxa"/>
            <w:vMerge/>
            <w:tcBorders>
              <w:top w:val="single" w:sz="12" w:space="0" w:color="auto"/>
              <w:bottom w:val="single" w:sz="1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417" w:type="dxa"/>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r w:rsidR="00052815" w:rsidRPr="00C74A96" w:rsidTr="00BE0A93">
        <w:tc>
          <w:tcPr>
            <w:tcW w:w="468" w:type="dxa"/>
            <w:vMerge/>
            <w:tcBorders>
              <w:top w:val="single" w:sz="12" w:space="0" w:color="auto"/>
              <w:left w:val="single" w:sz="12" w:space="0" w:color="auto"/>
              <w:bottom w:val="single" w:sz="12" w:space="0" w:color="auto"/>
              <w:right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3240" w:type="dxa"/>
            <w:vMerge/>
            <w:tcBorders>
              <w:left w:val="single" w:sz="12" w:space="0" w:color="auto"/>
              <w:bottom w:val="single" w:sz="12" w:space="0" w:color="auto"/>
            </w:tcBorders>
            <w:shd w:val="clear" w:color="auto" w:fill="C6D9F1"/>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787" w:type="dxa"/>
            <w:vMerge/>
            <w:tcBorders>
              <w:top w:val="single" w:sz="12" w:space="0" w:color="auto"/>
              <w:bottom w:val="single" w:sz="12" w:space="0" w:color="auto"/>
            </w:tcBorders>
            <w:shd w:val="clear" w:color="auto" w:fill="FFFFEB"/>
          </w:tcPr>
          <w:p w:rsidR="00052815" w:rsidRPr="00C74A96" w:rsidRDefault="00052815" w:rsidP="00CC2AD4">
            <w:pPr>
              <w:autoSpaceDE w:val="0"/>
              <w:autoSpaceDN w:val="0"/>
              <w:adjustRightInd w:val="0"/>
              <w:spacing w:after="0" w:line="240" w:lineRule="auto"/>
              <w:rPr>
                <w:rFonts w:ascii="Arial" w:hAnsi="Arial" w:cs="Arial"/>
                <w:b/>
                <w:sz w:val="20"/>
                <w:szCs w:val="20"/>
              </w:rPr>
            </w:pPr>
          </w:p>
        </w:tc>
        <w:tc>
          <w:tcPr>
            <w:tcW w:w="1417" w:type="dxa"/>
            <w:tcBorders>
              <w:bottom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 xml:space="preserve">   /    / 2021</w:t>
            </w:r>
          </w:p>
        </w:tc>
        <w:tc>
          <w:tcPr>
            <w:tcW w:w="7088" w:type="dxa"/>
            <w:tcBorders>
              <w:bottom w:val="single" w:sz="12" w:space="0" w:color="auto"/>
              <w:right w:val="single" w:sz="12" w:space="0" w:color="auto"/>
            </w:tcBorders>
          </w:tcPr>
          <w:p w:rsidR="00052815" w:rsidRPr="00C74A96" w:rsidRDefault="00052815" w:rsidP="00CC2AD4">
            <w:pPr>
              <w:autoSpaceDE w:val="0"/>
              <w:autoSpaceDN w:val="0"/>
              <w:adjustRightInd w:val="0"/>
              <w:spacing w:after="0" w:line="240" w:lineRule="auto"/>
              <w:rPr>
                <w:rFonts w:ascii="Arial" w:hAnsi="Arial" w:cs="Arial"/>
                <w:b/>
                <w:sz w:val="20"/>
                <w:szCs w:val="20"/>
              </w:rPr>
            </w:pPr>
          </w:p>
        </w:tc>
      </w:tr>
    </w:tbl>
    <w:p w:rsidR="006A1A77" w:rsidRPr="00C74A96" w:rsidRDefault="006A1A77"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r w:rsidRPr="00C74A96">
        <w:rPr>
          <w:rFonts w:ascii="Arial" w:hAnsi="Arial" w:cs="Arial"/>
          <w:b/>
        </w:rPr>
        <w:lastRenderedPageBreak/>
        <w:t>3. Revisió de les instal·lacions de subministrament d’aigua i dels consums per detectar fuites, evitar pèrdues i reduir costos</w:t>
      </w:r>
    </w:p>
    <w:p w:rsidR="008268BB" w:rsidRPr="00C74A96" w:rsidRDefault="008268BB" w:rsidP="003C7364">
      <w:pPr>
        <w:autoSpaceDE w:val="0"/>
        <w:autoSpaceDN w:val="0"/>
        <w:adjustRightInd w:val="0"/>
        <w:spacing w:after="0" w:line="240" w:lineRule="auto"/>
        <w:rPr>
          <w:rFonts w:ascii="Arial" w:hAnsi="Arial" w:cs="Arial"/>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2193"/>
        <w:gridCol w:w="856"/>
        <w:gridCol w:w="1197"/>
        <w:gridCol w:w="1207"/>
        <w:gridCol w:w="1418"/>
        <w:gridCol w:w="6450"/>
      </w:tblGrid>
      <w:tr w:rsidR="008268BB" w:rsidRPr="00C74A96" w:rsidTr="000A7A10">
        <w:tc>
          <w:tcPr>
            <w:tcW w:w="467" w:type="dxa"/>
            <w:tcBorders>
              <w:top w:val="single" w:sz="12" w:space="0" w:color="auto"/>
              <w:left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p>
        </w:tc>
        <w:tc>
          <w:tcPr>
            <w:tcW w:w="2193"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Actuació</w:t>
            </w:r>
          </w:p>
        </w:tc>
        <w:tc>
          <w:tcPr>
            <w:tcW w:w="856"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Control</w:t>
            </w:r>
          </w:p>
        </w:tc>
        <w:tc>
          <w:tcPr>
            <w:tcW w:w="1197"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Periodicitat</w:t>
            </w:r>
          </w:p>
        </w:tc>
        <w:tc>
          <w:tcPr>
            <w:tcW w:w="1207" w:type="dxa"/>
            <w:tcBorders>
              <w:top w:val="single" w:sz="12" w:space="0" w:color="auto"/>
              <w:bottom w:val="single" w:sz="12" w:space="0" w:color="auto"/>
            </w:tcBorders>
            <w:shd w:val="clear" w:color="auto" w:fill="8DB3E2"/>
          </w:tcPr>
          <w:p w:rsidR="008268BB" w:rsidRPr="00C74A96" w:rsidRDefault="008268BB" w:rsidP="009972EA">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Data</w:t>
            </w:r>
          </w:p>
        </w:tc>
        <w:tc>
          <w:tcPr>
            <w:tcW w:w="1418"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Lectura (m3)</w:t>
            </w:r>
          </w:p>
        </w:tc>
        <w:tc>
          <w:tcPr>
            <w:tcW w:w="6450" w:type="dxa"/>
            <w:tcBorders>
              <w:top w:val="single" w:sz="12" w:space="0" w:color="auto"/>
              <w:bottom w:val="single" w:sz="12" w:space="0" w:color="auto"/>
              <w:right w:val="single" w:sz="12" w:space="0" w:color="auto"/>
            </w:tcBorders>
            <w:shd w:val="clear" w:color="auto" w:fill="8DB3E2"/>
          </w:tcPr>
          <w:p w:rsidR="008268BB" w:rsidRPr="00C74A96" w:rsidRDefault="008268BB" w:rsidP="009972EA">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Observacions</w:t>
            </w:r>
          </w:p>
        </w:tc>
      </w:tr>
      <w:tr w:rsidR="008268BB" w:rsidRPr="00C74A96" w:rsidTr="000A7A10">
        <w:tc>
          <w:tcPr>
            <w:tcW w:w="467"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a.</w:t>
            </w:r>
          </w:p>
        </w:tc>
        <w:tc>
          <w:tcPr>
            <w:tcW w:w="2193" w:type="dxa"/>
            <w:vMerge w:val="restart"/>
            <w:tcBorders>
              <w:top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Consums d’aigua</w:t>
            </w:r>
          </w:p>
        </w:tc>
        <w:tc>
          <w:tcPr>
            <w:tcW w:w="856" w:type="dxa"/>
            <w:vMerge w:val="restart"/>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Lectura</w:t>
            </w:r>
          </w:p>
        </w:tc>
        <w:tc>
          <w:tcPr>
            <w:tcW w:w="1197" w:type="dxa"/>
            <w:vMerge w:val="restart"/>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Mensual</w:t>
            </w:r>
          </w:p>
        </w:tc>
        <w:tc>
          <w:tcPr>
            <w:tcW w:w="1207" w:type="dxa"/>
            <w:tcBorders>
              <w:top w:val="single" w:sz="12" w:space="0" w:color="auto"/>
            </w:tcBorders>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/01/2021</w:t>
            </w:r>
          </w:p>
        </w:tc>
        <w:tc>
          <w:tcPr>
            <w:tcW w:w="1418" w:type="dxa"/>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/02/2021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/03/2021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/04/2021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/05/2021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/06/2021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/07/2021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/08/2021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/09/2021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/10/2021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/11/2021</w:t>
            </w:r>
          </w:p>
        </w:tc>
        <w:tc>
          <w:tcPr>
            <w:tcW w:w="1418" w:type="dxa"/>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Borders>
              <w:bottom w:val="single" w:sz="12" w:space="0" w:color="auto"/>
            </w:tcBorders>
          </w:tcPr>
          <w:p w:rsidR="008268BB" w:rsidRPr="00C74A96" w:rsidRDefault="008268BB" w:rsidP="009972EA">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/12/2021</w:t>
            </w:r>
          </w:p>
        </w:tc>
        <w:tc>
          <w:tcPr>
            <w:tcW w:w="1418" w:type="dxa"/>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6450"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b.</w:t>
            </w:r>
          </w:p>
        </w:tc>
        <w:tc>
          <w:tcPr>
            <w:tcW w:w="2193" w:type="dxa"/>
            <w:tcBorders>
              <w:top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Control dels abeuradors</w:t>
            </w:r>
          </w:p>
        </w:tc>
        <w:tc>
          <w:tcPr>
            <w:tcW w:w="856" w:type="dxa"/>
            <w:tcBorders>
              <w:top w:val="single" w:sz="12" w:space="0" w:color="auto"/>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Visual</w:t>
            </w:r>
          </w:p>
        </w:tc>
        <w:tc>
          <w:tcPr>
            <w:tcW w:w="1197" w:type="dxa"/>
            <w:tcBorders>
              <w:top w:val="single" w:sz="12" w:space="0" w:color="auto"/>
              <w:bottom w:val="single" w:sz="12" w:space="0" w:color="auto"/>
            </w:tcBorders>
            <w:shd w:val="clear" w:color="auto" w:fill="E6E6E6"/>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Diari</w:t>
            </w:r>
          </w:p>
        </w:tc>
        <w:tc>
          <w:tcPr>
            <w:tcW w:w="9075" w:type="dxa"/>
            <w:gridSpan w:val="3"/>
            <w:tcBorders>
              <w:top w:val="single" w:sz="12" w:space="0" w:color="auto"/>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Es realitza un control diari. Les incidències s’anoten al Registre RE07 d’Incidències</w:t>
            </w:r>
          </w:p>
        </w:tc>
      </w:tr>
      <w:tr w:rsidR="008268BB" w:rsidRPr="00C74A96" w:rsidTr="000A7A10">
        <w:tc>
          <w:tcPr>
            <w:tcW w:w="467"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c.</w:t>
            </w:r>
          </w:p>
        </w:tc>
        <w:tc>
          <w:tcPr>
            <w:tcW w:w="2193" w:type="dxa"/>
            <w:vMerge w:val="restart"/>
            <w:tcBorders>
              <w:top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Control de dipòsits i canonades de distribució</w:t>
            </w:r>
          </w:p>
        </w:tc>
        <w:tc>
          <w:tcPr>
            <w:tcW w:w="856" w:type="dxa"/>
            <w:vMerge w:val="restart"/>
            <w:tcBorders>
              <w:top w:val="single" w:sz="12" w:space="0" w:color="auto"/>
            </w:tcBorders>
          </w:tcPr>
          <w:p w:rsidR="008268BB" w:rsidRPr="00C74A96" w:rsidRDefault="008268BB" w:rsidP="009972EA">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Visual</w:t>
            </w:r>
          </w:p>
        </w:tc>
        <w:tc>
          <w:tcPr>
            <w:tcW w:w="1197" w:type="dxa"/>
            <w:vMerge w:val="restart"/>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Trimestral</w:t>
            </w:r>
          </w:p>
        </w:tc>
        <w:tc>
          <w:tcPr>
            <w:tcW w:w="1207" w:type="dxa"/>
            <w:tcBorders>
              <w:top w:val="single" w:sz="12" w:space="0" w:color="auto"/>
            </w:tcBorders>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   /2021</w:t>
            </w:r>
          </w:p>
        </w:tc>
        <w:tc>
          <w:tcPr>
            <w:tcW w:w="7868" w:type="dxa"/>
            <w:gridSpan w:val="2"/>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   /2021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   /2021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856"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197" w:type="dxa"/>
            <w:vMerge/>
            <w:tcBorders>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Borders>
              <w:bottom w:val="single" w:sz="12" w:space="0" w:color="auto"/>
            </w:tcBorders>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   /2021</w:t>
            </w:r>
          </w:p>
        </w:tc>
        <w:tc>
          <w:tcPr>
            <w:tcW w:w="7868" w:type="dxa"/>
            <w:gridSpan w:val="2"/>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d</w:t>
            </w:r>
          </w:p>
        </w:tc>
        <w:tc>
          <w:tcPr>
            <w:tcW w:w="2193" w:type="dxa"/>
            <w:vMerge w:val="restart"/>
            <w:tcBorders>
              <w:top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Revisió dels equips de neteja a pressió i mànegues</w:t>
            </w:r>
          </w:p>
        </w:tc>
        <w:tc>
          <w:tcPr>
            <w:tcW w:w="2053" w:type="dxa"/>
            <w:gridSpan w:val="2"/>
            <w:vMerge w:val="restart"/>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Abans de la utilització / mensual</w:t>
            </w:r>
          </w:p>
        </w:tc>
        <w:tc>
          <w:tcPr>
            <w:tcW w:w="1207" w:type="dxa"/>
            <w:tcBorders>
              <w:top w:val="single" w:sz="12" w:space="0" w:color="auto"/>
            </w:tcBorders>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/01/2021</w:t>
            </w:r>
          </w:p>
        </w:tc>
        <w:tc>
          <w:tcPr>
            <w:tcW w:w="7868" w:type="dxa"/>
            <w:gridSpan w:val="2"/>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/02/2021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/03/2021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/04/2021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/05/2021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/06/2021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/07/2021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/08/2021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/09/2021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/10/2021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/11/2021</w:t>
            </w:r>
          </w:p>
        </w:tc>
        <w:tc>
          <w:tcPr>
            <w:tcW w:w="7868" w:type="dxa"/>
            <w:gridSpan w:val="2"/>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r w:rsidR="008268BB" w:rsidRPr="00C74A96" w:rsidTr="000A7A10">
        <w:tc>
          <w:tcPr>
            <w:tcW w:w="467"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193"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2053" w:type="dxa"/>
            <w:gridSpan w:val="2"/>
            <w:vMerge/>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p>
        </w:tc>
        <w:tc>
          <w:tcPr>
            <w:tcW w:w="1207" w:type="dxa"/>
            <w:tcBorders>
              <w:bottom w:val="single" w:sz="12" w:space="0" w:color="auto"/>
            </w:tcBorders>
          </w:tcPr>
          <w:p w:rsidR="008268BB" w:rsidRPr="00C74A96" w:rsidRDefault="008268BB" w:rsidP="0085210C">
            <w:pPr>
              <w:autoSpaceDE w:val="0"/>
              <w:autoSpaceDN w:val="0"/>
              <w:adjustRightInd w:val="0"/>
              <w:spacing w:after="0" w:line="240" w:lineRule="auto"/>
              <w:jc w:val="right"/>
              <w:rPr>
                <w:rFonts w:ascii="Arial" w:hAnsi="Arial" w:cs="Arial"/>
                <w:sz w:val="18"/>
                <w:szCs w:val="18"/>
              </w:rPr>
            </w:pPr>
            <w:r w:rsidRPr="00C74A96">
              <w:rPr>
                <w:rFonts w:ascii="Arial" w:hAnsi="Arial" w:cs="Arial"/>
                <w:sz w:val="18"/>
                <w:szCs w:val="18"/>
              </w:rPr>
              <w:t xml:space="preserve">   /12/2021</w:t>
            </w:r>
          </w:p>
        </w:tc>
        <w:tc>
          <w:tcPr>
            <w:tcW w:w="7868" w:type="dxa"/>
            <w:gridSpan w:val="2"/>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p>
        </w:tc>
      </w:tr>
    </w:tbl>
    <w:p w:rsidR="008268BB" w:rsidRPr="00C74A96" w:rsidRDefault="008268BB" w:rsidP="003C7364">
      <w:pPr>
        <w:autoSpaceDE w:val="0"/>
        <w:autoSpaceDN w:val="0"/>
        <w:adjustRightInd w:val="0"/>
        <w:spacing w:after="0" w:line="240" w:lineRule="auto"/>
        <w:rPr>
          <w:rFonts w:ascii="Arial" w:hAnsi="Arial" w:cs="Arial"/>
          <w:b/>
        </w:rPr>
      </w:pPr>
      <w:r w:rsidRPr="00C74A96">
        <w:rPr>
          <w:rFonts w:ascii="Arial" w:hAnsi="Arial" w:cs="Arial"/>
          <w:b/>
        </w:rPr>
        <w:lastRenderedPageBreak/>
        <w:t>4. Revisió dels sistemes de calefacció i ventilació</w:t>
      </w:r>
    </w:p>
    <w:p w:rsidR="008268BB" w:rsidRPr="00C74A96" w:rsidRDefault="008268BB" w:rsidP="003C7364">
      <w:pPr>
        <w:autoSpaceDE w:val="0"/>
        <w:autoSpaceDN w:val="0"/>
        <w:adjustRightInd w:val="0"/>
        <w:spacing w:after="0" w:line="240" w:lineRule="auto"/>
        <w:rPr>
          <w:rFonts w:ascii="Arial" w:hAnsi="Arial" w:cs="Arial"/>
          <w:b/>
        </w:rPr>
      </w:pPr>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3708"/>
        <w:gridCol w:w="2178"/>
        <w:gridCol w:w="1306"/>
        <w:gridCol w:w="1329"/>
        <w:gridCol w:w="4745"/>
      </w:tblGrid>
      <w:tr w:rsidR="008268BB" w:rsidRPr="00C74A96" w:rsidTr="00302E9E">
        <w:tc>
          <w:tcPr>
            <w:tcW w:w="522" w:type="dxa"/>
            <w:tcBorders>
              <w:top w:val="single" w:sz="12" w:space="0" w:color="auto"/>
              <w:left w:val="single" w:sz="12" w:space="0" w:color="auto"/>
              <w:bottom w:val="single" w:sz="12" w:space="0" w:color="auto"/>
            </w:tcBorders>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18"/>
                <w:szCs w:val="18"/>
              </w:rPr>
            </w:pPr>
          </w:p>
        </w:tc>
        <w:tc>
          <w:tcPr>
            <w:tcW w:w="3708" w:type="dxa"/>
            <w:tcBorders>
              <w:top w:val="single" w:sz="12" w:space="0" w:color="auto"/>
              <w:bottom w:val="single" w:sz="12" w:space="0" w:color="auto"/>
            </w:tcBorders>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Actuació</w:t>
            </w:r>
          </w:p>
        </w:tc>
        <w:tc>
          <w:tcPr>
            <w:tcW w:w="3484" w:type="dxa"/>
            <w:gridSpan w:val="2"/>
            <w:tcBorders>
              <w:top w:val="single" w:sz="12" w:space="0" w:color="auto"/>
              <w:bottom w:val="single" w:sz="12" w:space="0" w:color="auto"/>
            </w:tcBorders>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Periodicitat</w:t>
            </w:r>
          </w:p>
        </w:tc>
        <w:tc>
          <w:tcPr>
            <w:tcW w:w="1329" w:type="dxa"/>
            <w:tcBorders>
              <w:top w:val="single" w:sz="12" w:space="0" w:color="auto"/>
              <w:bottom w:val="single" w:sz="12" w:space="0" w:color="auto"/>
            </w:tcBorders>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Data</w:t>
            </w:r>
          </w:p>
        </w:tc>
        <w:tc>
          <w:tcPr>
            <w:tcW w:w="4745" w:type="dxa"/>
            <w:tcBorders>
              <w:top w:val="single" w:sz="12" w:space="0" w:color="auto"/>
              <w:bottom w:val="single" w:sz="12" w:space="0" w:color="auto"/>
              <w:right w:val="single" w:sz="12" w:space="0" w:color="auto"/>
            </w:tcBorders>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Observacions</w:t>
            </w:r>
          </w:p>
        </w:tc>
      </w:tr>
      <w:tr w:rsidR="008268BB" w:rsidRPr="00C74A96" w:rsidTr="00302E9E">
        <w:trPr>
          <w:trHeight w:val="215"/>
        </w:trPr>
        <w:tc>
          <w:tcPr>
            <w:tcW w:w="522" w:type="dxa"/>
            <w:vMerge w:val="restart"/>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a.</w:t>
            </w:r>
          </w:p>
        </w:tc>
        <w:tc>
          <w:tcPr>
            <w:tcW w:w="3708" w:type="dxa"/>
            <w:vMerge w:val="restart"/>
            <w:tcBorders>
              <w:top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 xml:space="preserve">Revisió dels equips </w:t>
            </w:r>
          </w:p>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de calefacció i ventilació</w:t>
            </w:r>
          </w:p>
          <w:p w:rsidR="008268BB" w:rsidRPr="00C74A96" w:rsidRDefault="008268BB" w:rsidP="00CC2AD4">
            <w:pPr>
              <w:autoSpaceDE w:val="0"/>
              <w:autoSpaceDN w:val="0"/>
              <w:adjustRightInd w:val="0"/>
              <w:spacing w:after="0" w:line="240" w:lineRule="auto"/>
              <w:rPr>
                <w:rFonts w:ascii="Arial" w:hAnsi="Arial" w:cs="Arial"/>
                <w:sz w:val="18"/>
                <w:szCs w:val="18"/>
              </w:rPr>
            </w:pPr>
          </w:p>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(calderes, pantalles de gas, calefactors)</w:t>
            </w:r>
          </w:p>
        </w:tc>
        <w:tc>
          <w:tcPr>
            <w:tcW w:w="2178" w:type="dxa"/>
            <w:vMerge w:val="restart"/>
            <w:tcBorders>
              <w:top w:val="single" w:sz="12" w:space="0" w:color="auto"/>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Instal·lacions fixes de funcionament continu</w:t>
            </w:r>
          </w:p>
        </w:tc>
        <w:tc>
          <w:tcPr>
            <w:tcW w:w="1306" w:type="dxa"/>
            <w:vMerge w:val="restart"/>
            <w:tcBorders>
              <w:top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Mensual</w:t>
            </w:r>
          </w:p>
        </w:tc>
        <w:tc>
          <w:tcPr>
            <w:tcW w:w="1329" w:type="dxa"/>
            <w:tcBorders>
              <w:top w:val="single" w:sz="12" w:space="0" w:color="auto"/>
            </w:tcBorders>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01/ 2021</w:t>
            </w:r>
          </w:p>
        </w:tc>
        <w:tc>
          <w:tcPr>
            <w:tcW w:w="47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/02/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/03/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/04/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/05/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/06/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/07/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/08/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/09/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/10/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/11/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bottom w:val="single" w:sz="12" w:space="0" w:color="auto"/>
            </w:tcBorders>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/12/ 2021</w:t>
            </w:r>
          </w:p>
        </w:tc>
        <w:tc>
          <w:tcPr>
            <w:tcW w:w="47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val="restart"/>
            <w:tcBorders>
              <w:top w:val="single" w:sz="12" w:space="0" w:color="auto"/>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Instal·lacions de funcionament no continu o equips portàtils</w:t>
            </w:r>
          </w:p>
        </w:tc>
        <w:tc>
          <w:tcPr>
            <w:tcW w:w="1306" w:type="dxa"/>
            <w:vMerge w:val="restart"/>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Trimestral</w:t>
            </w:r>
          </w:p>
        </w:tc>
        <w:tc>
          <w:tcPr>
            <w:tcW w:w="1329" w:type="dxa"/>
            <w:tcBorders>
              <w:top w:val="single" w:sz="12" w:space="0" w:color="auto"/>
            </w:tcBorders>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47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302E9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47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rPr>
          <w:trHeight w:val="201"/>
        </w:trPr>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178" w:type="dxa"/>
            <w:vMerge/>
            <w:tcBorders>
              <w:left w:val="single" w:sz="12" w:space="0" w:color="auto"/>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top w:val="single" w:sz="12" w:space="0" w:color="auto"/>
              <w:bottom w:val="single" w:sz="12" w:space="0" w:color="auto"/>
            </w:tcBorders>
            <w:shd w:val="clear" w:color="auto" w:fill="FFFFE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bottom w:val="single" w:sz="12" w:space="0" w:color="auto"/>
            </w:tcBorders>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47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val="restart"/>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b.</w:t>
            </w:r>
          </w:p>
        </w:tc>
        <w:tc>
          <w:tcPr>
            <w:tcW w:w="3708" w:type="dxa"/>
            <w:vMerge w:val="restart"/>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Revisió dels sistemes de ventilació i refrigeració</w:t>
            </w:r>
          </w:p>
          <w:p w:rsidR="008268BB" w:rsidRPr="00C74A96" w:rsidRDefault="008268BB" w:rsidP="00CC2AD4">
            <w:pPr>
              <w:autoSpaceDE w:val="0"/>
              <w:autoSpaceDN w:val="0"/>
              <w:adjustRightInd w:val="0"/>
              <w:spacing w:after="0" w:line="240" w:lineRule="auto"/>
              <w:rPr>
                <w:rFonts w:ascii="Arial" w:hAnsi="Arial" w:cs="Arial"/>
                <w:sz w:val="18"/>
                <w:szCs w:val="18"/>
              </w:rPr>
            </w:pPr>
          </w:p>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(sensors de temperatures, sirgues i motors d’elevació de les finestres, estat de les finestres i teles ocelleres, panells de refrigeració, ventiladors / extractors d’aire, nebulitzadors, etc.)</w:t>
            </w:r>
          </w:p>
        </w:tc>
        <w:tc>
          <w:tcPr>
            <w:tcW w:w="3484" w:type="dxa"/>
            <w:gridSpan w:val="2"/>
            <w:vMerge w:val="restart"/>
            <w:tcBorders>
              <w:top w:val="single" w:sz="12" w:space="0" w:color="auto"/>
              <w:left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Mensual</w:t>
            </w:r>
          </w:p>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o abans de l’inici d’una nova engreixada</w:t>
            </w:r>
          </w:p>
          <w:p w:rsidR="008268BB" w:rsidRPr="00C74A96" w:rsidRDefault="008268BB" w:rsidP="00CE3104">
            <w:pPr>
              <w:autoSpaceDE w:val="0"/>
              <w:autoSpaceDN w:val="0"/>
              <w:adjustRightInd w:val="0"/>
              <w:spacing w:after="0" w:line="240" w:lineRule="auto"/>
              <w:jc w:val="right"/>
              <w:rPr>
                <w:rFonts w:ascii="Arial" w:hAnsi="Arial" w:cs="Arial"/>
                <w:sz w:val="18"/>
                <w:szCs w:val="18"/>
              </w:rPr>
            </w:pPr>
          </w:p>
          <w:p w:rsidR="008268BB" w:rsidRPr="00C74A96" w:rsidRDefault="008268BB" w:rsidP="00CE3104">
            <w:pPr>
              <w:autoSpaceDE w:val="0"/>
              <w:autoSpaceDN w:val="0"/>
              <w:adjustRightInd w:val="0"/>
              <w:jc w:val="right"/>
              <w:rPr>
                <w:rFonts w:ascii="Arial" w:hAnsi="Arial" w:cs="Arial"/>
                <w:b/>
                <w:sz w:val="18"/>
                <w:szCs w:val="18"/>
              </w:rPr>
            </w:pPr>
          </w:p>
        </w:tc>
        <w:tc>
          <w:tcPr>
            <w:tcW w:w="1329" w:type="dxa"/>
            <w:tcBorders>
              <w:top w:val="single" w:sz="12"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01/ 2021</w:t>
            </w:r>
          </w:p>
        </w:tc>
        <w:tc>
          <w:tcPr>
            <w:tcW w:w="4745" w:type="dxa"/>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E3104">
            <w:pPr>
              <w:autoSpaceDE w:val="0"/>
              <w:autoSpaceDN w:val="0"/>
              <w:adjustRightInd w:val="0"/>
              <w:jc w:val="right"/>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/02/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E3104">
            <w:pPr>
              <w:autoSpaceDE w:val="0"/>
              <w:autoSpaceDN w:val="0"/>
              <w:adjustRightInd w:val="0"/>
              <w:jc w:val="right"/>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/03/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E3104">
            <w:pPr>
              <w:autoSpaceDE w:val="0"/>
              <w:autoSpaceDN w:val="0"/>
              <w:adjustRightInd w:val="0"/>
              <w:jc w:val="right"/>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/04/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E3104">
            <w:pPr>
              <w:autoSpaceDE w:val="0"/>
              <w:autoSpaceDN w:val="0"/>
              <w:adjustRightInd w:val="0"/>
              <w:jc w:val="right"/>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/05/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E3104">
            <w:pPr>
              <w:autoSpaceDE w:val="0"/>
              <w:autoSpaceDN w:val="0"/>
              <w:adjustRightInd w:val="0"/>
              <w:jc w:val="right"/>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/06/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p>
        </w:tc>
        <w:tc>
          <w:tcPr>
            <w:tcW w:w="1329" w:type="dxa"/>
            <w:tcBorders>
              <w:right w:val="single" w:sz="4" w:space="0" w:color="auto"/>
            </w:tcBorders>
          </w:tcPr>
          <w:p w:rsidR="008268BB" w:rsidRPr="00C74A96" w:rsidRDefault="008268BB" w:rsidP="00137001">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/07/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/08/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/09/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/10/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right w:val="single" w:sz="4"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/11/ 2021</w:t>
            </w:r>
          </w:p>
        </w:tc>
        <w:tc>
          <w:tcPr>
            <w:tcW w:w="4745" w:type="dxa"/>
            <w:tcBorders>
              <w:left w:val="single" w:sz="4"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71362E">
        <w:tc>
          <w:tcPr>
            <w:tcW w:w="522" w:type="dxa"/>
            <w:vMerge/>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708" w:type="dxa"/>
            <w:vMerge/>
            <w:tcBorders>
              <w:top w:val="single" w:sz="12" w:space="0" w:color="auto"/>
              <w:bottom w:val="single" w:sz="12" w:space="0" w:color="auto"/>
              <w:righ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3484" w:type="dxa"/>
            <w:gridSpan w:val="2"/>
            <w:vMerge/>
            <w:tcBorders>
              <w:left w:val="single" w:sz="12" w:space="0" w:color="auto"/>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29" w:type="dxa"/>
            <w:tcBorders>
              <w:bottom w:val="single" w:sz="12" w:space="0" w:color="auto"/>
            </w:tcBorders>
          </w:tcPr>
          <w:p w:rsidR="008268BB" w:rsidRPr="00C74A96" w:rsidRDefault="008268BB" w:rsidP="00CE3104">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/12/ 2021</w:t>
            </w:r>
          </w:p>
        </w:tc>
        <w:tc>
          <w:tcPr>
            <w:tcW w:w="4745" w:type="dxa"/>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39113D" w:rsidRPr="00C74A96" w:rsidRDefault="0039113D"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r w:rsidRPr="00C74A96">
        <w:rPr>
          <w:rFonts w:ascii="Arial" w:hAnsi="Arial" w:cs="Arial"/>
          <w:b/>
        </w:rPr>
        <w:t>5. Revisió dels sistemes d’alimentació, distribució i emmagatzematge</w:t>
      </w:r>
    </w:p>
    <w:p w:rsidR="008268BB" w:rsidRPr="00C74A96" w:rsidRDefault="008268BB" w:rsidP="003C7364">
      <w:pPr>
        <w:autoSpaceDE w:val="0"/>
        <w:autoSpaceDN w:val="0"/>
        <w:adjustRightInd w:val="0"/>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3780"/>
        <w:gridCol w:w="1039"/>
        <w:gridCol w:w="1417"/>
        <w:gridCol w:w="1324"/>
        <w:gridCol w:w="5760"/>
      </w:tblGrid>
      <w:tr w:rsidR="008268BB" w:rsidRPr="00C74A96" w:rsidTr="0081693C">
        <w:tc>
          <w:tcPr>
            <w:tcW w:w="468" w:type="dxa"/>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20"/>
                <w:szCs w:val="20"/>
              </w:rPr>
            </w:pPr>
          </w:p>
        </w:tc>
        <w:tc>
          <w:tcPr>
            <w:tcW w:w="3780" w:type="dxa"/>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Actuació</w:t>
            </w:r>
          </w:p>
        </w:tc>
        <w:tc>
          <w:tcPr>
            <w:tcW w:w="1039" w:type="dxa"/>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Control</w:t>
            </w:r>
          </w:p>
        </w:tc>
        <w:tc>
          <w:tcPr>
            <w:tcW w:w="1417" w:type="dxa"/>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Periodicitat</w:t>
            </w:r>
          </w:p>
        </w:tc>
        <w:tc>
          <w:tcPr>
            <w:tcW w:w="1324" w:type="dxa"/>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5760" w:type="dxa"/>
            <w:shd w:val="clear" w:color="auto" w:fill="8DB3E2"/>
          </w:tcPr>
          <w:p w:rsidR="008268BB" w:rsidRPr="00C74A96" w:rsidRDefault="008268BB" w:rsidP="00543C3B">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81693C">
        <w:tc>
          <w:tcPr>
            <w:tcW w:w="468" w:type="dxa"/>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w:t>
            </w:r>
          </w:p>
        </w:tc>
        <w:tc>
          <w:tcPr>
            <w:tcW w:w="3780" w:type="dxa"/>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Sistema de distribució, motors i menjadores</w:t>
            </w:r>
          </w:p>
        </w:tc>
        <w:tc>
          <w:tcPr>
            <w:tcW w:w="1039" w:type="dxa"/>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2741" w:type="dxa"/>
            <w:gridSpan w:val="2"/>
            <w:shd w:val="clear" w:color="auto" w:fill="E6E6E6"/>
          </w:tcPr>
          <w:p w:rsidR="008268BB" w:rsidRPr="00C74A96" w:rsidRDefault="008268BB"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Diari</w:t>
            </w:r>
          </w:p>
        </w:tc>
        <w:tc>
          <w:tcPr>
            <w:tcW w:w="5760"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b.</w:t>
            </w:r>
          </w:p>
        </w:tc>
        <w:tc>
          <w:tcPr>
            <w:tcW w:w="3780" w:type="dxa"/>
            <w:shd w:val="clear" w:color="auto" w:fill="C6D9F1"/>
          </w:tcPr>
          <w:p w:rsidR="008268BB" w:rsidRPr="00C74A96" w:rsidRDefault="00664EF3"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Revisió de sitges </w:t>
            </w:r>
          </w:p>
          <w:p w:rsidR="008268BB" w:rsidRPr="00C74A96" w:rsidRDefault="008268BB" w:rsidP="00CC2AD4">
            <w:pPr>
              <w:autoSpaceDE w:val="0"/>
              <w:autoSpaceDN w:val="0"/>
              <w:adjustRightInd w:val="0"/>
              <w:spacing w:after="0" w:line="240" w:lineRule="auto"/>
              <w:rPr>
                <w:rFonts w:ascii="Arial" w:hAnsi="Arial" w:cs="Arial"/>
                <w:sz w:val="16"/>
                <w:szCs w:val="16"/>
              </w:rPr>
            </w:pPr>
            <w:r w:rsidRPr="00C74A96">
              <w:rPr>
                <w:rFonts w:ascii="Arial" w:hAnsi="Arial" w:cs="Arial"/>
                <w:sz w:val="16"/>
                <w:szCs w:val="16"/>
              </w:rPr>
              <w:t>Estat de conservació</w:t>
            </w:r>
          </w:p>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16"/>
                <w:szCs w:val="16"/>
              </w:rPr>
              <w:t>Neteja i desinfecció, etc</w:t>
            </w:r>
            <w:r w:rsidR="00162FB1" w:rsidRPr="00C74A96">
              <w:rPr>
                <w:rFonts w:ascii="Arial" w:hAnsi="Arial" w:cs="Arial"/>
                <w:sz w:val="16"/>
                <w:szCs w:val="16"/>
              </w:rPr>
              <w:t>.</w:t>
            </w:r>
          </w:p>
        </w:tc>
        <w:tc>
          <w:tcPr>
            <w:tcW w:w="1039" w:type="dxa"/>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1417" w:type="dxa"/>
            <w:shd w:val="clear" w:color="auto" w:fill="EAD5F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Anual</w:t>
            </w:r>
          </w:p>
        </w:tc>
        <w:tc>
          <w:tcPr>
            <w:tcW w:w="1324" w:type="dxa"/>
          </w:tcPr>
          <w:p w:rsidR="008268BB" w:rsidRPr="00C74A96" w:rsidRDefault="008268BB" w:rsidP="0059483D">
            <w:pPr>
              <w:autoSpaceDE w:val="0"/>
              <w:autoSpaceDN w:val="0"/>
              <w:adjustRightInd w:val="0"/>
              <w:spacing w:after="0" w:line="240" w:lineRule="auto"/>
              <w:jc w:val="right"/>
              <w:rPr>
                <w:rFonts w:ascii="Arial" w:hAnsi="Arial" w:cs="Arial"/>
                <w:b/>
              </w:rPr>
            </w:pPr>
            <w:r w:rsidRPr="00C74A96">
              <w:rPr>
                <w:rFonts w:ascii="Arial" w:hAnsi="Arial" w:cs="Arial"/>
              </w:rPr>
              <w:t xml:space="preserve">   /   / 2021</w:t>
            </w:r>
          </w:p>
        </w:tc>
        <w:tc>
          <w:tcPr>
            <w:tcW w:w="5760"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bl>
    <w:p w:rsidR="008268BB" w:rsidRPr="00C74A96" w:rsidRDefault="008268BB" w:rsidP="003C7364">
      <w:pPr>
        <w:autoSpaceDE w:val="0"/>
        <w:autoSpaceDN w:val="0"/>
        <w:adjustRightInd w:val="0"/>
        <w:spacing w:after="0" w:line="240" w:lineRule="auto"/>
        <w:rPr>
          <w:rFonts w:ascii="Arial" w:hAnsi="Arial" w:cs="Arial"/>
          <w:b/>
        </w:rPr>
      </w:pPr>
    </w:p>
    <w:p w:rsidR="0039113D" w:rsidRPr="00C74A96" w:rsidRDefault="0039113D" w:rsidP="003C7364">
      <w:pPr>
        <w:autoSpaceDE w:val="0"/>
        <w:autoSpaceDN w:val="0"/>
        <w:adjustRightInd w:val="0"/>
        <w:spacing w:after="0" w:line="240" w:lineRule="auto"/>
        <w:rPr>
          <w:rFonts w:ascii="Arial" w:hAnsi="Arial" w:cs="Arial"/>
          <w:b/>
        </w:rPr>
      </w:pPr>
    </w:p>
    <w:p w:rsidR="0039113D" w:rsidRPr="00C74A96" w:rsidRDefault="0039113D"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r w:rsidRPr="00C74A96">
        <w:rPr>
          <w:rFonts w:ascii="Arial" w:hAnsi="Arial" w:cs="Arial"/>
          <w:b/>
        </w:rPr>
        <w:t>6. Control consum d’energia elèctrica i combustibles</w:t>
      </w:r>
    </w:p>
    <w:p w:rsidR="008268BB" w:rsidRPr="00C74A96" w:rsidRDefault="008268BB" w:rsidP="003C7364">
      <w:pPr>
        <w:autoSpaceDE w:val="0"/>
        <w:autoSpaceDN w:val="0"/>
        <w:adjustRightInd w:val="0"/>
        <w:spacing w:after="0" w:line="240" w:lineRule="auto"/>
        <w:rPr>
          <w:rFonts w:ascii="Arial" w:hAnsi="Arial" w:cs="Arial"/>
          <w:b/>
        </w:rPr>
      </w:pPr>
    </w:p>
    <w:tbl>
      <w:tblPr>
        <w:tblW w:w="14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547"/>
        <w:gridCol w:w="1488"/>
        <w:gridCol w:w="1417"/>
        <w:gridCol w:w="1418"/>
        <w:gridCol w:w="1134"/>
        <w:gridCol w:w="5529"/>
      </w:tblGrid>
      <w:tr w:rsidR="008268BB" w:rsidRPr="00C74A96" w:rsidTr="0039113D">
        <w:tc>
          <w:tcPr>
            <w:tcW w:w="468" w:type="dxa"/>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p>
        </w:tc>
        <w:tc>
          <w:tcPr>
            <w:tcW w:w="2547" w:type="dxa"/>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Actuació</w:t>
            </w:r>
          </w:p>
        </w:tc>
        <w:tc>
          <w:tcPr>
            <w:tcW w:w="1488" w:type="dxa"/>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Control</w:t>
            </w:r>
          </w:p>
        </w:tc>
        <w:tc>
          <w:tcPr>
            <w:tcW w:w="1417" w:type="dxa"/>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Periodicitat</w:t>
            </w:r>
          </w:p>
        </w:tc>
        <w:tc>
          <w:tcPr>
            <w:tcW w:w="1418" w:type="dxa"/>
            <w:shd w:val="clear" w:color="auto" w:fill="8DB3E2"/>
          </w:tcPr>
          <w:p w:rsidR="008268BB" w:rsidRPr="00C74A96" w:rsidRDefault="008268BB" w:rsidP="00D57A55">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1134" w:type="dxa"/>
            <w:shd w:val="clear" w:color="auto" w:fill="8DB3E2"/>
          </w:tcPr>
          <w:p w:rsidR="008268BB" w:rsidRPr="00C74A96" w:rsidRDefault="008268BB" w:rsidP="00D57A55">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Consum</w:t>
            </w:r>
          </w:p>
        </w:tc>
        <w:tc>
          <w:tcPr>
            <w:tcW w:w="5529" w:type="dxa"/>
            <w:shd w:val="clear" w:color="auto" w:fill="8DB3E2"/>
          </w:tcPr>
          <w:p w:rsidR="008268BB" w:rsidRPr="00C74A96" w:rsidRDefault="008268BB" w:rsidP="00D57A55">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39113D">
        <w:tc>
          <w:tcPr>
            <w:tcW w:w="468" w:type="dxa"/>
            <w:vMerge w:val="restart"/>
            <w:shd w:val="clear" w:color="auto" w:fill="C6D9F1"/>
          </w:tcPr>
          <w:p w:rsidR="008268BB" w:rsidRPr="00C74A96" w:rsidRDefault="008268BB" w:rsidP="00CE3104">
            <w:pPr>
              <w:pStyle w:val="Prrafodelista"/>
              <w:spacing w:after="0" w:line="240" w:lineRule="auto"/>
              <w:ind w:left="0"/>
              <w:rPr>
                <w:rFonts w:ascii="Arial" w:hAnsi="Arial" w:cs="Arial"/>
                <w:sz w:val="20"/>
                <w:szCs w:val="20"/>
              </w:rPr>
            </w:pPr>
            <w:r w:rsidRPr="00C74A96">
              <w:rPr>
                <w:rFonts w:ascii="Arial" w:hAnsi="Arial" w:cs="Arial"/>
                <w:sz w:val="20"/>
                <w:szCs w:val="20"/>
              </w:rPr>
              <w:t>a.</w:t>
            </w:r>
          </w:p>
        </w:tc>
        <w:tc>
          <w:tcPr>
            <w:tcW w:w="2547" w:type="dxa"/>
            <w:vMerge w:val="restart"/>
            <w:shd w:val="clear" w:color="auto" w:fill="C6D9F1"/>
          </w:tcPr>
          <w:p w:rsidR="0039113D" w:rsidRPr="00C74A96" w:rsidRDefault="008268BB" w:rsidP="00D57A55">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Control del consum </w:t>
            </w:r>
          </w:p>
          <w:p w:rsidR="008268BB" w:rsidRPr="00C74A96" w:rsidRDefault="008268BB" w:rsidP="00D57A55">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d’energia elèctrica</w:t>
            </w:r>
            <w:r w:rsidRPr="00C74A96">
              <w:rPr>
                <w:sz w:val="20"/>
                <w:szCs w:val="20"/>
              </w:rPr>
              <w:t xml:space="preserve"> (Kw/h)</w:t>
            </w:r>
          </w:p>
        </w:tc>
        <w:tc>
          <w:tcPr>
            <w:tcW w:w="1488" w:type="dxa"/>
            <w:vMerge w:val="restart"/>
          </w:tcPr>
          <w:p w:rsidR="008268BB" w:rsidRPr="00C74A96" w:rsidRDefault="008268BB"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Factures o registres</w:t>
            </w:r>
          </w:p>
        </w:tc>
        <w:tc>
          <w:tcPr>
            <w:tcW w:w="1417" w:type="dxa"/>
            <w:vMerge w:val="restart"/>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Mensual</w:t>
            </w: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01/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/02/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/03/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/04/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/05/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/06/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/07/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/08/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/09/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/10/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/11/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2547"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88"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/12/ 2021</w:t>
            </w:r>
          </w:p>
        </w:tc>
        <w:tc>
          <w:tcPr>
            <w:tcW w:w="1134"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5529" w:type="dxa"/>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39113D" w:rsidRPr="00C74A96" w:rsidRDefault="0039113D" w:rsidP="003C7364">
      <w:pPr>
        <w:autoSpaceDE w:val="0"/>
        <w:autoSpaceDN w:val="0"/>
        <w:adjustRightInd w:val="0"/>
        <w:spacing w:after="0" w:line="240" w:lineRule="auto"/>
        <w:rPr>
          <w:rFonts w:ascii="Arial" w:hAnsi="Arial" w:cs="Arial"/>
          <w:b/>
        </w:rPr>
      </w:pPr>
    </w:p>
    <w:p w:rsidR="0039113D" w:rsidRPr="00C74A96" w:rsidRDefault="0039113D"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2617"/>
        <w:gridCol w:w="1418"/>
        <w:gridCol w:w="1417"/>
        <w:gridCol w:w="1418"/>
        <w:gridCol w:w="1134"/>
        <w:gridCol w:w="5528"/>
      </w:tblGrid>
      <w:tr w:rsidR="008268BB" w:rsidRPr="00C74A96" w:rsidTr="0039113D">
        <w:tc>
          <w:tcPr>
            <w:tcW w:w="468" w:type="dxa"/>
            <w:shd w:val="clear" w:color="auto" w:fill="8DB3E2"/>
          </w:tcPr>
          <w:p w:rsidR="008268BB" w:rsidRPr="00C74A96" w:rsidRDefault="008268BB" w:rsidP="00555EF3">
            <w:pPr>
              <w:autoSpaceDE w:val="0"/>
              <w:autoSpaceDN w:val="0"/>
              <w:adjustRightInd w:val="0"/>
              <w:spacing w:after="0" w:line="240" w:lineRule="auto"/>
              <w:rPr>
                <w:rFonts w:ascii="Arial" w:hAnsi="Arial" w:cs="Arial"/>
                <w:b/>
                <w:color w:val="FFFFFF"/>
                <w:sz w:val="20"/>
                <w:szCs w:val="20"/>
              </w:rPr>
            </w:pPr>
          </w:p>
        </w:tc>
        <w:tc>
          <w:tcPr>
            <w:tcW w:w="2617" w:type="dxa"/>
            <w:shd w:val="clear" w:color="auto" w:fill="8DB3E2"/>
          </w:tcPr>
          <w:p w:rsidR="008268BB" w:rsidRPr="00C74A96" w:rsidRDefault="008268BB" w:rsidP="00555EF3">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Actuació</w:t>
            </w:r>
          </w:p>
        </w:tc>
        <w:tc>
          <w:tcPr>
            <w:tcW w:w="1418" w:type="dxa"/>
            <w:shd w:val="clear" w:color="auto" w:fill="8DB3E2"/>
          </w:tcPr>
          <w:p w:rsidR="008268BB" w:rsidRPr="00C74A96" w:rsidRDefault="008268BB" w:rsidP="00555EF3">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Control</w:t>
            </w:r>
          </w:p>
        </w:tc>
        <w:tc>
          <w:tcPr>
            <w:tcW w:w="1417" w:type="dxa"/>
            <w:shd w:val="clear" w:color="auto" w:fill="8DB3E2"/>
          </w:tcPr>
          <w:p w:rsidR="008268BB" w:rsidRPr="00C74A96" w:rsidRDefault="008268BB" w:rsidP="00555EF3">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Periodicitat</w:t>
            </w:r>
          </w:p>
        </w:tc>
        <w:tc>
          <w:tcPr>
            <w:tcW w:w="1418" w:type="dxa"/>
            <w:shd w:val="clear" w:color="auto" w:fill="8DB3E2"/>
          </w:tcPr>
          <w:p w:rsidR="008268BB" w:rsidRPr="00C74A96" w:rsidRDefault="008268BB" w:rsidP="00555EF3">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1134" w:type="dxa"/>
            <w:shd w:val="clear" w:color="auto" w:fill="8DB3E2"/>
          </w:tcPr>
          <w:p w:rsidR="008268BB" w:rsidRPr="00C74A96" w:rsidRDefault="008268BB" w:rsidP="00555EF3">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Consum</w:t>
            </w:r>
          </w:p>
        </w:tc>
        <w:tc>
          <w:tcPr>
            <w:tcW w:w="5528" w:type="dxa"/>
            <w:shd w:val="clear" w:color="auto" w:fill="8DB3E2"/>
          </w:tcPr>
          <w:p w:rsidR="008268BB" w:rsidRPr="00C74A96" w:rsidRDefault="008268BB" w:rsidP="00555EF3">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39113D">
        <w:tc>
          <w:tcPr>
            <w:tcW w:w="468" w:type="dxa"/>
            <w:vMerge w:val="restart"/>
            <w:shd w:val="clear" w:color="auto" w:fill="C6D9F1"/>
          </w:tcPr>
          <w:p w:rsidR="008268BB" w:rsidRPr="00C74A96" w:rsidRDefault="0039113D" w:rsidP="00555EF3">
            <w:pPr>
              <w:pStyle w:val="Prrafodelista"/>
              <w:spacing w:after="0" w:line="240" w:lineRule="auto"/>
              <w:ind w:left="0"/>
              <w:rPr>
                <w:rFonts w:ascii="Arial" w:hAnsi="Arial" w:cs="Arial"/>
              </w:rPr>
            </w:pPr>
            <w:r w:rsidRPr="00C74A96">
              <w:rPr>
                <w:rFonts w:ascii="Arial" w:hAnsi="Arial" w:cs="Arial"/>
                <w:sz w:val="20"/>
                <w:szCs w:val="20"/>
              </w:rPr>
              <w:t>b</w:t>
            </w:r>
            <w:r w:rsidR="008268BB" w:rsidRPr="00C74A96">
              <w:rPr>
                <w:rFonts w:ascii="Arial" w:hAnsi="Arial" w:cs="Arial"/>
              </w:rPr>
              <w:t>.</w:t>
            </w:r>
          </w:p>
        </w:tc>
        <w:tc>
          <w:tcPr>
            <w:tcW w:w="2617" w:type="dxa"/>
            <w:vMerge w:val="restart"/>
            <w:shd w:val="clear" w:color="auto" w:fill="C6D9F1"/>
          </w:tcPr>
          <w:p w:rsidR="0039113D" w:rsidRPr="00C74A96" w:rsidRDefault="008268BB" w:rsidP="00160749">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Control del consum </w:t>
            </w:r>
          </w:p>
          <w:p w:rsidR="008268BB" w:rsidRPr="00C74A96" w:rsidRDefault="0039113D" w:rsidP="00160749">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de combustibles </w:t>
            </w:r>
            <w:r w:rsidR="008268BB" w:rsidRPr="00C74A96">
              <w:rPr>
                <w:rFonts w:ascii="Arial" w:hAnsi="Arial" w:cs="Arial"/>
                <w:sz w:val="20"/>
                <w:szCs w:val="20"/>
              </w:rPr>
              <w:t>(litres)</w:t>
            </w:r>
          </w:p>
          <w:p w:rsidR="008268BB" w:rsidRPr="00C74A96" w:rsidRDefault="008268BB" w:rsidP="00160749">
            <w:pPr>
              <w:autoSpaceDE w:val="0"/>
              <w:autoSpaceDN w:val="0"/>
              <w:adjustRightInd w:val="0"/>
              <w:spacing w:after="0" w:line="240" w:lineRule="auto"/>
              <w:rPr>
                <w:rFonts w:ascii="Arial" w:hAnsi="Arial" w:cs="Arial"/>
                <w:sz w:val="20"/>
                <w:szCs w:val="20"/>
              </w:rPr>
            </w:pPr>
          </w:p>
          <w:p w:rsidR="008268BB" w:rsidRPr="00C74A96" w:rsidRDefault="008268BB" w:rsidP="00160749">
            <w:pPr>
              <w:autoSpaceDE w:val="0"/>
              <w:autoSpaceDN w:val="0"/>
              <w:adjustRightInd w:val="0"/>
              <w:spacing w:after="0" w:line="240" w:lineRule="auto"/>
              <w:rPr>
                <w:rFonts w:ascii="Arial" w:hAnsi="Arial" w:cs="Arial"/>
              </w:rPr>
            </w:pPr>
            <w:r w:rsidRPr="00C74A96">
              <w:rPr>
                <w:rFonts w:ascii="Arial" w:hAnsi="Arial" w:cs="Arial"/>
                <w:sz w:val="20"/>
                <w:szCs w:val="20"/>
              </w:rPr>
              <w:t xml:space="preserve">Si </w:t>
            </w:r>
            <w:r w:rsidR="00AB4D49" w:rsidRPr="00C74A96">
              <w:rPr>
                <w:rFonts w:ascii="Arial" w:hAnsi="Arial" w:cs="Arial"/>
                <w:sz w:val="20"/>
                <w:szCs w:val="20"/>
              </w:rPr>
              <w:t>se’n</w:t>
            </w:r>
            <w:r w:rsidRPr="00C74A96">
              <w:rPr>
                <w:rFonts w:ascii="Arial" w:hAnsi="Arial" w:cs="Arial"/>
                <w:sz w:val="20"/>
                <w:szCs w:val="20"/>
              </w:rPr>
              <w:t xml:space="preserve"> disposa</w:t>
            </w:r>
          </w:p>
        </w:tc>
        <w:tc>
          <w:tcPr>
            <w:tcW w:w="1418" w:type="dxa"/>
            <w:vMerge w:val="restart"/>
          </w:tcPr>
          <w:p w:rsidR="008268BB" w:rsidRPr="00C74A96" w:rsidRDefault="008268BB" w:rsidP="00555EF3">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Factures o registres</w:t>
            </w:r>
          </w:p>
        </w:tc>
        <w:tc>
          <w:tcPr>
            <w:tcW w:w="1417" w:type="dxa"/>
            <w:vMerge w:val="restart"/>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Mensual</w:t>
            </w: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01/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/02/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/03/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/04/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/05/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/06/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/07/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/08/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/09/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/10/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/11/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r w:rsidR="008268BB" w:rsidRPr="00C74A96" w:rsidTr="0039113D">
        <w:tc>
          <w:tcPr>
            <w:tcW w:w="468"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2617" w:type="dxa"/>
            <w:vMerge/>
            <w:shd w:val="clear" w:color="auto" w:fill="C6D9F1"/>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vMerge/>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1418" w:type="dxa"/>
          </w:tcPr>
          <w:p w:rsidR="008268BB" w:rsidRPr="00C74A96" w:rsidRDefault="008268BB" w:rsidP="00555EF3">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/12/ 2021</w:t>
            </w:r>
          </w:p>
        </w:tc>
        <w:tc>
          <w:tcPr>
            <w:tcW w:w="1134"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c>
          <w:tcPr>
            <w:tcW w:w="5528" w:type="dxa"/>
          </w:tcPr>
          <w:p w:rsidR="008268BB" w:rsidRPr="00C74A96" w:rsidRDefault="008268BB" w:rsidP="00555EF3">
            <w:pPr>
              <w:autoSpaceDE w:val="0"/>
              <w:autoSpaceDN w:val="0"/>
              <w:adjustRightInd w:val="0"/>
              <w:spacing w:after="0" w:line="240" w:lineRule="auto"/>
              <w:rPr>
                <w:rFonts w:ascii="Arial" w:hAnsi="Arial" w:cs="Arial"/>
                <w:b/>
                <w:sz w:val="20"/>
                <w:szCs w:val="20"/>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780"/>
        <w:gridCol w:w="1417"/>
        <w:gridCol w:w="1329"/>
        <w:gridCol w:w="6794"/>
      </w:tblGrid>
      <w:tr w:rsidR="008268BB" w:rsidRPr="00C74A96" w:rsidTr="0081693C">
        <w:tc>
          <w:tcPr>
            <w:tcW w:w="468" w:type="dxa"/>
            <w:shd w:val="clear" w:color="auto" w:fill="8DB3E2"/>
          </w:tcPr>
          <w:p w:rsidR="008268BB" w:rsidRPr="00C74A96" w:rsidRDefault="008268BB" w:rsidP="007B5DF0">
            <w:pPr>
              <w:autoSpaceDE w:val="0"/>
              <w:autoSpaceDN w:val="0"/>
              <w:adjustRightInd w:val="0"/>
              <w:spacing w:after="0" w:line="240" w:lineRule="auto"/>
              <w:rPr>
                <w:rFonts w:ascii="Arial" w:hAnsi="Arial" w:cs="Arial"/>
                <w:b/>
                <w:color w:val="FFFFFF"/>
                <w:sz w:val="20"/>
                <w:szCs w:val="20"/>
              </w:rPr>
            </w:pPr>
          </w:p>
        </w:tc>
        <w:tc>
          <w:tcPr>
            <w:tcW w:w="3780" w:type="dxa"/>
            <w:shd w:val="clear" w:color="auto" w:fill="8DB3E2"/>
          </w:tcPr>
          <w:p w:rsidR="008268BB" w:rsidRPr="00C74A96" w:rsidRDefault="008268BB" w:rsidP="007B5DF0">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Actuació</w:t>
            </w:r>
          </w:p>
        </w:tc>
        <w:tc>
          <w:tcPr>
            <w:tcW w:w="1417" w:type="dxa"/>
            <w:shd w:val="clear" w:color="auto" w:fill="8DB3E2"/>
          </w:tcPr>
          <w:p w:rsidR="008268BB" w:rsidRPr="00C74A96" w:rsidRDefault="008268BB" w:rsidP="007B5DF0">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Periodicitat</w:t>
            </w:r>
          </w:p>
        </w:tc>
        <w:tc>
          <w:tcPr>
            <w:tcW w:w="1329" w:type="dxa"/>
            <w:shd w:val="clear" w:color="auto" w:fill="8DB3E2"/>
          </w:tcPr>
          <w:p w:rsidR="008268BB" w:rsidRPr="00C74A96" w:rsidRDefault="008268BB" w:rsidP="00802051">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6794" w:type="dxa"/>
            <w:shd w:val="clear" w:color="auto" w:fill="8DB3E2"/>
          </w:tcPr>
          <w:p w:rsidR="008268BB" w:rsidRPr="00C74A96" w:rsidRDefault="008268BB" w:rsidP="00FD4B36">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81693C">
        <w:tc>
          <w:tcPr>
            <w:tcW w:w="468" w:type="dxa"/>
            <w:vMerge w:val="restart"/>
            <w:shd w:val="clear" w:color="auto" w:fill="C6D9F1"/>
          </w:tcPr>
          <w:p w:rsidR="008268BB" w:rsidRPr="00C74A96" w:rsidRDefault="008268BB" w:rsidP="007B5DF0">
            <w:pPr>
              <w:pStyle w:val="Prrafodelista"/>
              <w:spacing w:after="0" w:line="240" w:lineRule="auto"/>
              <w:ind w:left="0"/>
              <w:rPr>
                <w:rFonts w:ascii="Arial" w:hAnsi="Arial" w:cs="Arial"/>
                <w:sz w:val="20"/>
                <w:szCs w:val="20"/>
              </w:rPr>
            </w:pPr>
            <w:r w:rsidRPr="00C74A96">
              <w:rPr>
                <w:rFonts w:ascii="Arial" w:hAnsi="Arial" w:cs="Arial"/>
                <w:sz w:val="20"/>
                <w:szCs w:val="20"/>
              </w:rPr>
              <w:t>c.</w:t>
            </w:r>
          </w:p>
        </w:tc>
        <w:tc>
          <w:tcPr>
            <w:tcW w:w="3780" w:type="dxa"/>
            <w:vMerge w:val="restart"/>
            <w:shd w:val="clear" w:color="auto" w:fill="C6D9F1"/>
          </w:tcPr>
          <w:p w:rsidR="008268BB" w:rsidRPr="00C74A96" w:rsidRDefault="008268BB" w:rsidP="007B5DF0">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Revisió del grup electrogen</w:t>
            </w:r>
          </w:p>
        </w:tc>
        <w:tc>
          <w:tcPr>
            <w:tcW w:w="1417" w:type="dxa"/>
            <w:vMerge w:val="restart"/>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Mensual</w:t>
            </w: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01/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/02/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/03/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/04/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/05/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/06/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/07/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/08/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/09/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/10/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/11/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/12/ 2021</w:t>
            </w:r>
          </w:p>
        </w:tc>
        <w:tc>
          <w:tcPr>
            <w:tcW w:w="6794"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39113D" w:rsidRPr="00C74A96" w:rsidRDefault="0039113D" w:rsidP="003C7364">
      <w:pPr>
        <w:autoSpaceDE w:val="0"/>
        <w:autoSpaceDN w:val="0"/>
        <w:adjustRightInd w:val="0"/>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780"/>
        <w:gridCol w:w="1980"/>
        <w:gridCol w:w="1329"/>
        <w:gridCol w:w="6585"/>
      </w:tblGrid>
      <w:tr w:rsidR="008268BB" w:rsidRPr="00C74A96" w:rsidTr="00333A2C">
        <w:tc>
          <w:tcPr>
            <w:tcW w:w="468" w:type="dxa"/>
            <w:shd w:val="clear" w:color="auto" w:fill="8DB3E2"/>
          </w:tcPr>
          <w:p w:rsidR="008268BB" w:rsidRPr="00C74A96" w:rsidRDefault="008268BB" w:rsidP="007B5DF0">
            <w:pPr>
              <w:autoSpaceDE w:val="0"/>
              <w:autoSpaceDN w:val="0"/>
              <w:adjustRightInd w:val="0"/>
              <w:spacing w:after="0" w:line="240" w:lineRule="auto"/>
              <w:rPr>
                <w:rFonts w:ascii="Arial" w:hAnsi="Arial" w:cs="Arial"/>
                <w:b/>
                <w:color w:val="FFFFFF"/>
                <w:sz w:val="20"/>
                <w:szCs w:val="20"/>
              </w:rPr>
            </w:pPr>
          </w:p>
        </w:tc>
        <w:tc>
          <w:tcPr>
            <w:tcW w:w="3780" w:type="dxa"/>
            <w:shd w:val="clear" w:color="auto" w:fill="8DB3E2"/>
          </w:tcPr>
          <w:p w:rsidR="008268BB" w:rsidRPr="00C74A96" w:rsidRDefault="008268BB" w:rsidP="007B5DF0">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Actuació</w:t>
            </w:r>
          </w:p>
        </w:tc>
        <w:tc>
          <w:tcPr>
            <w:tcW w:w="1980" w:type="dxa"/>
            <w:shd w:val="clear" w:color="auto" w:fill="8DB3E2"/>
          </w:tcPr>
          <w:p w:rsidR="008268BB" w:rsidRPr="00C74A96" w:rsidRDefault="008268BB" w:rsidP="00802051">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Periodicitat</w:t>
            </w:r>
          </w:p>
        </w:tc>
        <w:tc>
          <w:tcPr>
            <w:tcW w:w="1329" w:type="dxa"/>
            <w:shd w:val="clear" w:color="auto" w:fill="8DB3E2"/>
          </w:tcPr>
          <w:p w:rsidR="008268BB" w:rsidRPr="00C74A96" w:rsidRDefault="008268BB" w:rsidP="00802051">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6585" w:type="dxa"/>
            <w:shd w:val="clear" w:color="auto" w:fill="8DB3E2"/>
          </w:tcPr>
          <w:p w:rsidR="008268BB" w:rsidRPr="00C74A96" w:rsidRDefault="008268BB" w:rsidP="00802051">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333A2C">
        <w:tc>
          <w:tcPr>
            <w:tcW w:w="468" w:type="dxa"/>
            <w:vMerge w:val="restart"/>
            <w:shd w:val="clear" w:color="auto" w:fill="C6D9F1"/>
          </w:tcPr>
          <w:p w:rsidR="008268BB" w:rsidRPr="00C74A96" w:rsidRDefault="008268BB" w:rsidP="007B5DF0">
            <w:pPr>
              <w:pStyle w:val="Prrafodelista"/>
              <w:spacing w:after="0" w:line="240" w:lineRule="auto"/>
              <w:ind w:left="0"/>
              <w:rPr>
                <w:rFonts w:ascii="Arial" w:hAnsi="Arial" w:cs="Arial"/>
              </w:rPr>
            </w:pPr>
            <w:r w:rsidRPr="00C74A96">
              <w:rPr>
                <w:rFonts w:ascii="Arial" w:hAnsi="Arial" w:cs="Arial"/>
              </w:rPr>
              <w:t>d.</w:t>
            </w:r>
          </w:p>
        </w:tc>
        <w:tc>
          <w:tcPr>
            <w:tcW w:w="3780" w:type="dxa"/>
            <w:vMerge w:val="restart"/>
            <w:shd w:val="clear" w:color="auto" w:fill="C6D9F1"/>
          </w:tcPr>
          <w:p w:rsidR="008268BB" w:rsidRPr="00C74A96" w:rsidRDefault="008268BB" w:rsidP="007B5DF0">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Revisió i manteniment d’equips</w:t>
            </w:r>
          </w:p>
          <w:p w:rsidR="008268BB" w:rsidRPr="00C74A96" w:rsidRDefault="008268BB" w:rsidP="007B5DF0">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(inclòs en altres punts)</w:t>
            </w:r>
          </w:p>
          <w:p w:rsidR="008268BB" w:rsidRPr="00C74A96" w:rsidRDefault="008268BB" w:rsidP="007B5DF0">
            <w:pPr>
              <w:autoSpaceDE w:val="0"/>
              <w:autoSpaceDN w:val="0"/>
              <w:adjustRightInd w:val="0"/>
              <w:spacing w:after="0" w:line="240" w:lineRule="auto"/>
              <w:rPr>
                <w:rFonts w:ascii="Arial" w:hAnsi="Arial" w:cs="Arial"/>
              </w:rPr>
            </w:pPr>
          </w:p>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Sistema d’aïllaments de les naus</w:t>
            </w:r>
          </w:p>
        </w:tc>
        <w:tc>
          <w:tcPr>
            <w:tcW w:w="1980" w:type="dxa"/>
            <w:vMerge w:val="restart"/>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Mensual o abans de l’inici d’una nova engreixada</w:t>
            </w: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/01/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/02/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/03/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/04/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/05/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/06/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/07/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/08/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/09/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/10/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/11/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r w:rsidR="008268BB" w:rsidRPr="00C74A96" w:rsidTr="00333A2C">
        <w:tc>
          <w:tcPr>
            <w:tcW w:w="468"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3780" w:type="dxa"/>
            <w:vMerge/>
            <w:shd w:val="clear" w:color="auto" w:fill="C6D9F1"/>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980" w:type="dxa"/>
            <w:vMerge/>
            <w:shd w:val="clear" w:color="auto" w:fill="EFFFEF"/>
          </w:tcPr>
          <w:p w:rsidR="008268BB" w:rsidRPr="00C74A96" w:rsidRDefault="008268BB" w:rsidP="007B5DF0">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/12/ 2021</w:t>
            </w:r>
          </w:p>
        </w:tc>
        <w:tc>
          <w:tcPr>
            <w:tcW w:w="6585" w:type="dxa"/>
          </w:tcPr>
          <w:p w:rsidR="008268BB" w:rsidRPr="00C74A96" w:rsidRDefault="008268BB" w:rsidP="007B5DF0">
            <w:pPr>
              <w:autoSpaceDE w:val="0"/>
              <w:autoSpaceDN w:val="0"/>
              <w:adjustRightInd w:val="0"/>
              <w:spacing w:after="0" w:line="240" w:lineRule="auto"/>
              <w:rPr>
                <w:rFonts w:ascii="Arial" w:hAnsi="Arial" w:cs="Arial"/>
                <w:b/>
                <w:sz w:val="20"/>
                <w:szCs w:val="20"/>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r w:rsidRPr="00C74A96">
        <w:rPr>
          <w:rFonts w:ascii="Arial" w:hAnsi="Arial" w:cs="Arial"/>
          <w:b/>
        </w:rPr>
        <w:t>7. Revisió dels sistemes d’emmagatzematge de residus</w:t>
      </w:r>
    </w:p>
    <w:p w:rsidR="008268BB" w:rsidRPr="00C74A96" w:rsidRDefault="008268BB" w:rsidP="003C7364">
      <w:pPr>
        <w:autoSpaceDE w:val="0"/>
        <w:autoSpaceDN w:val="0"/>
        <w:adjustRightInd w:val="0"/>
        <w:spacing w:after="0" w:line="240" w:lineRule="auto"/>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320"/>
        <w:gridCol w:w="1395"/>
        <w:gridCol w:w="1417"/>
        <w:gridCol w:w="1329"/>
        <w:gridCol w:w="5215"/>
      </w:tblGrid>
      <w:tr w:rsidR="008268BB" w:rsidRPr="00C74A96" w:rsidTr="00910A13">
        <w:trPr>
          <w:tblHeader/>
        </w:trPr>
        <w:tc>
          <w:tcPr>
            <w:tcW w:w="468" w:type="dxa"/>
            <w:tcBorders>
              <w:top w:val="single" w:sz="12" w:space="0" w:color="auto"/>
              <w:left w:val="single" w:sz="12" w:space="0" w:color="auto"/>
              <w:bottom w:val="single" w:sz="12" w:space="0" w:color="auto"/>
              <w:right w:val="single" w:sz="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p>
        </w:tc>
        <w:tc>
          <w:tcPr>
            <w:tcW w:w="4320" w:type="dxa"/>
            <w:tcBorders>
              <w:top w:val="single" w:sz="12" w:space="0" w:color="auto"/>
              <w:left w:val="single" w:sz="2" w:space="0" w:color="auto"/>
              <w:bottom w:val="single" w:sz="12" w:space="0" w:color="auto"/>
              <w:right w:val="single" w:sz="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Actuació</w:t>
            </w:r>
          </w:p>
        </w:tc>
        <w:tc>
          <w:tcPr>
            <w:tcW w:w="1039" w:type="dxa"/>
            <w:tcBorders>
              <w:top w:val="single" w:sz="12" w:space="0" w:color="auto"/>
              <w:left w:val="single" w:sz="2" w:space="0" w:color="auto"/>
              <w:bottom w:val="single" w:sz="12" w:space="0" w:color="auto"/>
              <w:right w:val="single" w:sz="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Control</w:t>
            </w:r>
          </w:p>
        </w:tc>
        <w:tc>
          <w:tcPr>
            <w:tcW w:w="1417" w:type="dxa"/>
            <w:tcBorders>
              <w:top w:val="single" w:sz="12" w:space="0" w:color="auto"/>
              <w:left w:val="single" w:sz="2" w:space="0" w:color="auto"/>
              <w:bottom w:val="single" w:sz="12" w:space="0" w:color="auto"/>
              <w:right w:val="single" w:sz="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20"/>
                <w:szCs w:val="20"/>
              </w:rPr>
            </w:pPr>
            <w:r w:rsidRPr="00C74A96">
              <w:rPr>
                <w:rFonts w:ascii="Arial" w:hAnsi="Arial" w:cs="Arial"/>
                <w:b/>
                <w:color w:val="FFFFFF"/>
                <w:sz w:val="20"/>
                <w:szCs w:val="20"/>
              </w:rPr>
              <w:t>Periodicitat</w:t>
            </w:r>
          </w:p>
        </w:tc>
        <w:tc>
          <w:tcPr>
            <w:tcW w:w="1329" w:type="dxa"/>
            <w:tcBorders>
              <w:top w:val="single" w:sz="12" w:space="0" w:color="auto"/>
              <w:left w:val="single" w:sz="2" w:space="0" w:color="auto"/>
              <w:bottom w:val="single" w:sz="12" w:space="0" w:color="auto"/>
              <w:right w:val="single" w:sz="2" w:space="0" w:color="auto"/>
            </w:tcBorders>
            <w:shd w:val="clear" w:color="auto" w:fill="8DB3E2"/>
          </w:tcPr>
          <w:p w:rsidR="008268BB" w:rsidRPr="00C74A96" w:rsidRDefault="008268BB" w:rsidP="001B3BBF">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Data</w:t>
            </w:r>
          </w:p>
        </w:tc>
        <w:tc>
          <w:tcPr>
            <w:tcW w:w="5215" w:type="dxa"/>
            <w:tcBorders>
              <w:top w:val="single" w:sz="12" w:space="0" w:color="auto"/>
              <w:left w:val="single" w:sz="2" w:space="0" w:color="auto"/>
              <w:bottom w:val="single" w:sz="12" w:space="0" w:color="auto"/>
              <w:right w:val="single" w:sz="12" w:space="0" w:color="auto"/>
            </w:tcBorders>
            <w:shd w:val="clear" w:color="auto" w:fill="8DB3E2"/>
          </w:tcPr>
          <w:p w:rsidR="008268BB" w:rsidRPr="00C74A96" w:rsidRDefault="008268BB" w:rsidP="001B3BBF">
            <w:pPr>
              <w:autoSpaceDE w:val="0"/>
              <w:autoSpaceDN w:val="0"/>
              <w:adjustRightInd w:val="0"/>
              <w:spacing w:after="0" w:line="240" w:lineRule="auto"/>
              <w:jc w:val="center"/>
              <w:rPr>
                <w:rFonts w:ascii="Arial" w:hAnsi="Arial" w:cs="Arial"/>
                <w:b/>
                <w:color w:val="FFFFFF"/>
                <w:sz w:val="20"/>
                <w:szCs w:val="20"/>
              </w:rPr>
            </w:pPr>
            <w:r w:rsidRPr="00C74A96">
              <w:rPr>
                <w:rFonts w:ascii="Arial" w:hAnsi="Arial" w:cs="Arial"/>
                <w:b/>
                <w:color w:val="FFFFFF"/>
                <w:sz w:val="20"/>
                <w:szCs w:val="20"/>
              </w:rPr>
              <w:t>Observacions</w:t>
            </w:r>
          </w:p>
        </w:tc>
      </w:tr>
      <w:tr w:rsidR="008268BB" w:rsidRPr="00C74A96" w:rsidTr="0081693C">
        <w:tc>
          <w:tcPr>
            <w:tcW w:w="468" w:type="dxa"/>
            <w:vMerge w:val="restart"/>
            <w:tcBorders>
              <w:top w:val="single" w:sz="12" w:space="0" w:color="auto"/>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a.</w:t>
            </w:r>
          </w:p>
        </w:tc>
        <w:tc>
          <w:tcPr>
            <w:tcW w:w="4320" w:type="dxa"/>
            <w:vMerge w:val="restart"/>
            <w:tcBorders>
              <w:top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Control de l’estat de manteniment dels contenidors d’emmagatzematge de cadàvers</w:t>
            </w:r>
          </w:p>
          <w:p w:rsidR="008268BB" w:rsidRPr="00C74A96" w:rsidRDefault="008268BB" w:rsidP="00CC2AD4">
            <w:pPr>
              <w:autoSpaceDE w:val="0"/>
              <w:autoSpaceDN w:val="0"/>
              <w:adjustRightInd w:val="0"/>
              <w:spacing w:after="0" w:line="240" w:lineRule="auto"/>
              <w:rPr>
                <w:rFonts w:ascii="Arial" w:hAnsi="Arial" w:cs="Arial"/>
                <w:sz w:val="18"/>
                <w:szCs w:val="18"/>
              </w:rPr>
            </w:pPr>
          </w:p>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(detectar i reparar forats, revisió de la tapa i correcte tancament, revisió del sistema de refrigeració en contenidors amb aquest sistema, etc.)</w:t>
            </w:r>
          </w:p>
        </w:tc>
        <w:tc>
          <w:tcPr>
            <w:tcW w:w="1039" w:type="dxa"/>
            <w:vMerge w:val="restart"/>
            <w:tcBorders>
              <w:top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Visual</w:t>
            </w:r>
          </w:p>
        </w:tc>
        <w:tc>
          <w:tcPr>
            <w:tcW w:w="1417" w:type="dxa"/>
            <w:vMerge w:val="restart"/>
            <w:tcBorders>
              <w:top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Mensual</w:t>
            </w:r>
          </w:p>
        </w:tc>
        <w:tc>
          <w:tcPr>
            <w:tcW w:w="1329" w:type="dxa"/>
            <w:tcBorders>
              <w:top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/01/ 2021</w:t>
            </w:r>
          </w:p>
        </w:tc>
        <w:tc>
          <w:tcPr>
            <w:tcW w:w="521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/02/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/03/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/04/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/05/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/06/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/07/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/08/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/09/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/10/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Pr>
          <w:p w:rsidR="008268BB" w:rsidRPr="00C74A96" w:rsidRDefault="008268BB"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/11/ 2021</w:t>
            </w:r>
          </w:p>
        </w:tc>
        <w:tc>
          <w:tcPr>
            <w:tcW w:w="521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8268BB" w:rsidRPr="00C74A96" w:rsidTr="0081693C">
        <w:tc>
          <w:tcPr>
            <w:tcW w:w="468"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4320"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039" w:type="dxa"/>
            <w:vMerge/>
            <w:tcBorders>
              <w:bottom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417" w:type="dxa"/>
            <w:vMerge/>
            <w:tcBorders>
              <w:bottom w:val="single" w:sz="12" w:space="0" w:color="auto"/>
            </w:tcBorders>
            <w:shd w:val="clear" w:color="auto" w:fill="EFFFEF"/>
          </w:tcPr>
          <w:p w:rsidR="008268BB" w:rsidRPr="00C74A96" w:rsidRDefault="008268BB" w:rsidP="00CC2AD4">
            <w:pPr>
              <w:autoSpaceDE w:val="0"/>
              <w:autoSpaceDN w:val="0"/>
              <w:adjustRightInd w:val="0"/>
              <w:spacing w:after="0" w:line="240" w:lineRule="auto"/>
              <w:rPr>
                <w:rFonts w:ascii="Arial" w:hAnsi="Arial" w:cs="Arial"/>
                <w:b/>
                <w:sz w:val="20"/>
                <w:szCs w:val="20"/>
              </w:rPr>
            </w:pPr>
          </w:p>
        </w:tc>
        <w:tc>
          <w:tcPr>
            <w:tcW w:w="1329" w:type="dxa"/>
            <w:tcBorders>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/12/ 2021</w:t>
            </w:r>
          </w:p>
        </w:tc>
        <w:tc>
          <w:tcPr>
            <w:tcW w:w="521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val="restart"/>
            <w:tcBorders>
              <w:top w:val="single" w:sz="12" w:space="0" w:color="auto"/>
              <w:left w:val="single" w:sz="12" w:space="0" w:color="auto"/>
            </w:tcBorders>
            <w:shd w:val="clear" w:color="auto" w:fill="C6D9F1"/>
          </w:tcPr>
          <w:p w:rsidR="0039113D" w:rsidRPr="00C74A96" w:rsidRDefault="0039113D" w:rsidP="007B5DF0">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lastRenderedPageBreak/>
              <w:t>b.</w:t>
            </w:r>
          </w:p>
        </w:tc>
        <w:tc>
          <w:tcPr>
            <w:tcW w:w="4320" w:type="dxa"/>
            <w:vMerge w:val="restart"/>
            <w:tcBorders>
              <w:top w:val="single" w:sz="12" w:space="0" w:color="auto"/>
            </w:tcBorders>
            <w:shd w:val="clear" w:color="auto" w:fill="C6D9F1"/>
          </w:tcPr>
          <w:p w:rsidR="0039113D" w:rsidRPr="00C74A96" w:rsidRDefault="0039113D" w:rsidP="007B5DF0">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Desinfecció dels conten</w:t>
            </w:r>
            <w:r w:rsidR="002A32E7" w:rsidRPr="00C74A96">
              <w:rPr>
                <w:rFonts w:ascii="Arial" w:hAnsi="Arial" w:cs="Arial"/>
                <w:sz w:val="20"/>
                <w:szCs w:val="20"/>
              </w:rPr>
              <w:t>idors de cadàvers.</w:t>
            </w:r>
            <w:r w:rsidRPr="00C74A96">
              <w:rPr>
                <w:rFonts w:ascii="Arial" w:hAnsi="Arial" w:cs="Arial"/>
                <w:sz w:val="20"/>
                <w:szCs w:val="20"/>
              </w:rPr>
              <w:t xml:space="preserve"> </w:t>
            </w:r>
          </w:p>
        </w:tc>
        <w:tc>
          <w:tcPr>
            <w:tcW w:w="1039" w:type="dxa"/>
            <w:vMerge w:val="restart"/>
            <w:tcBorders>
              <w:top w:val="single" w:sz="12" w:space="0" w:color="auto"/>
            </w:tcBorders>
          </w:tcPr>
          <w:p w:rsidR="00EF162E" w:rsidRPr="00C74A96" w:rsidRDefault="00EF162E" w:rsidP="007B5DF0">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Utilitzant</w:t>
            </w:r>
          </w:p>
          <w:p w:rsidR="0039113D" w:rsidRPr="00C74A96" w:rsidRDefault="00EF162E" w:rsidP="007B5DF0">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d</w:t>
            </w:r>
            <w:r w:rsidR="0039113D" w:rsidRPr="00C74A96">
              <w:rPr>
                <w:rFonts w:ascii="Arial" w:hAnsi="Arial" w:cs="Arial"/>
                <w:sz w:val="20"/>
                <w:szCs w:val="20"/>
              </w:rPr>
              <w:t>esinfectants</w:t>
            </w:r>
          </w:p>
        </w:tc>
        <w:tc>
          <w:tcPr>
            <w:tcW w:w="1417" w:type="dxa"/>
            <w:vMerge w:val="restart"/>
            <w:tcBorders>
              <w:top w:val="single" w:sz="12" w:space="0" w:color="auto"/>
            </w:tcBorders>
          </w:tcPr>
          <w:p w:rsidR="0039113D" w:rsidRPr="00C74A96" w:rsidRDefault="0039113D" w:rsidP="007B5DF0">
            <w:pPr>
              <w:autoSpaceDE w:val="0"/>
              <w:autoSpaceDN w:val="0"/>
              <w:adjustRightInd w:val="0"/>
              <w:spacing w:after="0" w:line="240" w:lineRule="auto"/>
              <w:rPr>
                <w:rFonts w:ascii="Arial" w:hAnsi="Arial" w:cs="Arial"/>
                <w:b/>
                <w:sz w:val="20"/>
                <w:szCs w:val="20"/>
              </w:rPr>
            </w:pPr>
            <w:r w:rsidRPr="00C74A96">
              <w:rPr>
                <w:rFonts w:ascii="Arial" w:hAnsi="Arial" w:cs="Arial"/>
                <w:sz w:val="20"/>
                <w:szCs w:val="20"/>
              </w:rPr>
              <w:t>Després de cada recollida</w:t>
            </w:r>
          </w:p>
        </w:tc>
        <w:tc>
          <w:tcPr>
            <w:tcW w:w="1329" w:type="dxa"/>
            <w:tcBorders>
              <w:top w:val="single" w:sz="12" w:space="0" w:color="auto"/>
            </w:tcBorders>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top w:val="single" w:sz="12" w:space="0" w:color="auto"/>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Pr>
          <w:p w:rsidR="0039113D" w:rsidRPr="00C74A96" w:rsidRDefault="0039113D" w:rsidP="007B5DF0">
            <w:pPr>
              <w:autoSpaceDE w:val="0"/>
              <w:autoSpaceDN w:val="0"/>
              <w:adjustRightInd w:val="0"/>
              <w:spacing w:after="0" w:line="240" w:lineRule="auto"/>
              <w:jc w:val="right"/>
              <w:rPr>
                <w:rFonts w:ascii="Arial" w:hAnsi="Arial" w:cs="Arial"/>
                <w:sz w:val="20"/>
                <w:szCs w:val="20"/>
              </w:rPr>
            </w:pPr>
            <w:r w:rsidRPr="00C74A96">
              <w:rPr>
                <w:rFonts w:ascii="Arial" w:hAnsi="Arial" w:cs="Arial"/>
                <w:sz w:val="20"/>
                <w:szCs w:val="20"/>
              </w:rPr>
              <w:t xml:space="preserve">  /    / 2021</w:t>
            </w:r>
          </w:p>
        </w:tc>
        <w:tc>
          <w:tcPr>
            <w:tcW w:w="5215" w:type="dxa"/>
            <w:tcBorders>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r w:rsidR="0039113D" w:rsidRPr="00C74A96" w:rsidTr="0081693C">
        <w:tc>
          <w:tcPr>
            <w:tcW w:w="468" w:type="dxa"/>
            <w:vMerge/>
            <w:tcBorders>
              <w:left w:val="single" w:sz="12" w:space="0" w:color="auto"/>
              <w:bottom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sz w:val="20"/>
                <w:szCs w:val="20"/>
              </w:rPr>
            </w:pPr>
          </w:p>
        </w:tc>
        <w:tc>
          <w:tcPr>
            <w:tcW w:w="4320" w:type="dxa"/>
            <w:vMerge/>
            <w:tcBorders>
              <w:bottom w:val="single" w:sz="12" w:space="0" w:color="auto"/>
            </w:tcBorders>
            <w:shd w:val="clear" w:color="auto" w:fill="C6D9F1"/>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039" w:type="dxa"/>
            <w:vMerge/>
            <w:tcBorders>
              <w:bottom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417" w:type="dxa"/>
            <w:vMerge/>
            <w:tcBorders>
              <w:bottom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c>
          <w:tcPr>
            <w:tcW w:w="1329" w:type="dxa"/>
            <w:tcBorders>
              <w:bottom w:val="single" w:sz="12" w:space="0" w:color="auto"/>
            </w:tcBorders>
          </w:tcPr>
          <w:p w:rsidR="0039113D" w:rsidRPr="00C74A96" w:rsidRDefault="0039113D" w:rsidP="007B5DF0">
            <w:pPr>
              <w:autoSpaceDE w:val="0"/>
              <w:autoSpaceDN w:val="0"/>
              <w:adjustRightInd w:val="0"/>
              <w:spacing w:after="0" w:line="240" w:lineRule="auto"/>
              <w:jc w:val="right"/>
              <w:rPr>
                <w:rFonts w:ascii="Arial" w:hAnsi="Arial" w:cs="Arial"/>
                <w:b/>
                <w:sz w:val="20"/>
                <w:szCs w:val="20"/>
              </w:rPr>
            </w:pPr>
            <w:r w:rsidRPr="00C74A96">
              <w:rPr>
                <w:rFonts w:ascii="Arial" w:hAnsi="Arial" w:cs="Arial"/>
                <w:sz w:val="20"/>
                <w:szCs w:val="20"/>
              </w:rPr>
              <w:t xml:space="preserve">  /    / 2021</w:t>
            </w:r>
          </w:p>
        </w:tc>
        <w:tc>
          <w:tcPr>
            <w:tcW w:w="5215" w:type="dxa"/>
            <w:tcBorders>
              <w:bottom w:val="single" w:sz="12" w:space="0" w:color="auto"/>
              <w:right w:val="single" w:sz="12" w:space="0" w:color="auto"/>
            </w:tcBorders>
          </w:tcPr>
          <w:p w:rsidR="0039113D" w:rsidRPr="00C74A96" w:rsidRDefault="0039113D" w:rsidP="00CC2AD4">
            <w:pPr>
              <w:autoSpaceDE w:val="0"/>
              <w:autoSpaceDN w:val="0"/>
              <w:adjustRightInd w:val="0"/>
              <w:spacing w:after="0" w:line="240" w:lineRule="auto"/>
              <w:rPr>
                <w:rFonts w:ascii="Arial" w:hAnsi="Arial" w:cs="Arial"/>
                <w:b/>
                <w:sz w:val="20"/>
                <w:szCs w:val="20"/>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910A13" w:rsidRPr="00C74A96" w:rsidRDefault="00910A13"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r w:rsidRPr="00C74A96">
        <w:rPr>
          <w:rFonts w:ascii="Arial" w:hAnsi="Arial" w:cs="Arial"/>
          <w:b/>
        </w:rPr>
        <w:lastRenderedPageBreak/>
        <w:t>8. Control de neteges, desinfeccions i controls de plagues</w:t>
      </w:r>
    </w:p>
    <w:p w:rsidR="008268BB" w:rsidRPr="00C74A96" w:rsidRDefault="008268BB" w:rsidP="003C7364">
      <w:pPr>
        <w:autoSpaceDE w:val="0"/>
        <w:autoSpaceDN w:val="0"/>
        <w:adjustRightInd w:val="0"/>
        <w:spacing w:after="0" w:line="240" w:lineRule="auto"/>
        <w:rPr>
          <w:rFonts w:ascii="Arial" w:hAnsi="Arial" w:cs="Arial"/>
          <w:b/>
        </w:rPr>
      </w:pPr>
    </w:p>
    <w:tbl>
      <w:tblPr>
        <w:tblW w:w="1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2997"/>
        <w:gridCol w:w="1306"/>
        <w:gridCol w:w="1273"/>
        <w:gridCol w:w="1127"/>
        <w:gridCol w:w="6645"/>
      </w:tblGrid>
      <w:tr w:rsidR="008268BB" w:rsidRPr="00C74A96" w:rsidTr="00DE0E0E">
        <w:tc>
          <w:tcPr>
            <w:tcW w:w="452" w:type="dxa"/>
            <w:tcBorders>
              <w:top w:val="single" w:sz="12" w:space="0" w:color="auto"/>
              <w:left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p>
        </w:tc>
        <w:tc>
          <w:tcPr>
            <w:tcW w:w="2997"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Actuació</w:t>
            </w:r>
          </w:p>
        </w:tc>
        <w:tc>
          <w:tcPr>
            <w:tcW w:w="1306" w:type="dxa"/>
            <w:tcBorders>
              <w:top w:val="single" w:sz="12" w:space="0" w:color="auto"/>
              <w:bottom w:val="single" w:sz="12" w:space="0" w:color="auto"/>
            </w:tcBorders>
            <w:shd w:val="clear" w:color="auto" w:fill="8DB3E2"/>
          </w:tcPr>
          <w:p w:rsidR="008268BB" w:rsidRPr="00C74A96" w:rsidRDefault="008268BB" w:rsidP="00CC2AD4">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Periodicitat</w:t>
            </w:r>
          </w:p>
        </w:tc>
        <w:tc>
          <w:tcPr>
            <w:tcW w:w="1273" w:type="dxa"/>
            <w:tcBorders>
              <w:top w:val="single" w:sz="12" w:space="0" w:color="auto"/>
              <w:bottom w:val="single" w:sz="12" w:space="0" w:color="auto"/>
            </w:tcBorders>
            <w:shd w:val="clear" w:color="auto" w:fill="8DB3E2"/>
          </w:tcPr>
          <w:p w:rsidR="008268BB" w:rsidRPr="00C74A96" w:rsidRDefault="008268BB" w:rsidP="00D6077B">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Data</w:t>
            </w:r>
          </w:p>
        </w:tc>
        <w:tc>
          <w:tcPr>
            <w:tcW w:w="1127" w:type="dxa"/>
            <w:tcBorders>
              <w:top w:val="single" w:sz="12" w:space="0" w:color="auto"/>
              <w:bottom w:val="single" w:sz="12" w:space="0" w:color="auto"/>
            </w:tcBorders>
            <w:shd w:val="clear" w:color="auto" w:fill="8DB3E2"/>
          </w:tcPr>
          <w:p w:rsidR="008268BB" w:rsidRPr="00C74A96" w:rsidRDefault="008268BB" w:rsidP="00253FF0">
            <w:pPr>
              <w:autoSpaceDE w:val="0"/>
              <w:autoSpaceDN w:val="0"/>
              <w:adjustRightInd w:val="0"/>
              <w:spacing w:after="0" w:line="240" w:lineRule="auto"/>
              <w:jc w:val="center"/>
              <w:rPr>
                <w:rFonts w:ascii="Arial" w:hAnsi="Arial" w:cs="Arial"/>
                <w:b/>
                <w:color w:val="FFFFFF"/>
                <w:sz w:val="18"/>
                <w:szCs w:val="18"/>
              </w:rPr>
            </w:pPr>
          </w:p>
        </w:tc>
        <w:tc>
          <w:tcPr>
            <w:tcW w:w="6645" w:type="dxa"/>
            <w:tcBorders>
              <w:top w:val="single" w:sz="12" w:space="0" w:color="auto"/>
              <w:bottom w:val="single" w:sz="12" w:space="0" w:color="auto"/>
              <w:right w:val="single" w:sz="12" w:space="0" w:color="auto"/>
            </w:tcBorders>
            <w:shd w:val="clear" w:color="auto" w:fill="8DB3E2"/>
          </w:tcPr>
          <w:p w:rsidR="008268BB" w:rsidRPr="00C74A96" w:rsidRDefault="008268BB" w:rsidP="00253FF0">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Dades /</w:t>
            </w:r>
            <w:r w:rsidR="005B3578" w:rsidRPr="00C74A96">
              <w:rPr>
                <w:rFonts w:ascii="Arial" w:hAnsi="Arial" w:cs="Arial"/>
                <w:b/>
                <w:color w:val="FFFFFF"/>
                <w:sz w:val="18"/>
                <w:szCs w:val="18"/>
              </w:rPr>
              <w:t xml:space="preserve"> </w:t>
            </w:r>
            <w:r w:rsidRPr="00C74A96">
              <w:rPr>
                <w:rFonts w:ascii="Arial" w:hAnsi="Arial" w:cs="Arial"/>
                <w:b/>
                <w:color w:val="FFFFFF"/>
                <w:sz w:val="18"/>
                <w:szCs w:val="18"/>
              </w:rPr>
              <w:t>Observacions</w:t>
            </w:r>
          </w:p>
        </w:tc>
      </w:tr>
      <w:tr w:rsidR="008268BB" w:rsidRPr="00C74A96" w:rsidTr="00DE0E0E">
        <w:tc>
          <w:tcPr>
            <w:tcW w:w="452" w:type="dxa"/>
            <w:vMerge w:val="restart"/>
            <w:tcBorders>
              <w:top w:val="single" w:sz="12" w:space="0" w:color="auto"/>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a.</w:t>
            </w:r>
          </w:p>
        </w:tc>
        <w:tc>
          <w:tcPr>
            <w:tcW w:w="2997" w:type="dxa"/>
            <w:vMerge w:val="restart"/>
            <w:tcBorders>
              <w:top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 xml:space="preserve">Registre de neteges i desinfeccions </w:t>
            </w:r>
          </w:p>
          <w:p w:rsidR="008268BB" w:rsidRPr="00C74A96" w:rsidRDefault="008268BB" w:rsidP="00CC2AD4">
            <w:pPr>
              <w:autoSpaceDE w:val="0"/>
              <w:autoSpaceDN w:val="0"/>
              <w:adjustRightInd w:val="0"/>
              <w:spacing w:after="0" w:line="240" w:lineRule="auto"/>
              <w:rPr>
                <w:rFonts w:ascii="Arial" w:hAnsi="Arial" w:cs="Arial"/>
                <w:sz w:val="18"/>
                <w:szCs w:val="18"/>
              </w:rPr>
            </w:pPr>
          </w:p>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Data de la operació</w:t>
            </w:r>
          </w:p>
          <w:p w:rsidR="008268BB" w:rsidRPr="00C74A96" w:rsidRDefault="008268BB" w:rsidP="00253F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 utilitzats</w:t>
            </w:r>
          </w:p>
          <w:p w:rsidR="008268BB" w:rsidRPr="00C74A96" w:rsidRDefault="008268BB" w:rsidP="00CC2AD4">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Empresa / operari que ho ha fet</w:t>
            </w:r>
          </w:p>
        </w:tc>
        <w:tc>
          <w:tcPr>
            <w:tcW w:w="1306" w:type="dxa"/>
            <w:vMerge w:val="restart"/>
            <w:tcBorders>
              <w:top w:val="single" w:sz="12" w:space="0" w:color="auto"/>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Cada cop que es faci</w:t>
            </w:r>
          </w:p>
        </w:tc>
        <w:tc>
          <w:tcPr>
            <w:tcW w:w="1273" w:type="dxa"/>
            <w:vMerge w:val="restart"/>
            <w:tcBorders>
              <w:top w:val="single" w:sz="12" w:space="0" w:color="auto"/>
              <w:left w:val="single" w:sz="12" w:space="0" w:color="auto"/>
              <w:bottom w:val="single" w:sz="2" w:space="0" w:color="auto"/>
              <w:right w:val="single" w:sz="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left w:val="single" w:sz="2" w:space="0" w:color="auto"/>
              <w:bottom w:val="single" w:sz="2" w:space="0" w:color="auto"/>
              <w:right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left w:val="single" w:sz="2" w:space="0" w:color="auto"/>
              <w:bottom w:val="single" w:sz="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top w:val="single" w:sz="2" w:space="0" w:color="auto"/>
              <w:left w:val="single" w:sz="12" w:space="0" w:color="auto"/>
              <w:bottom w:val="single" w:sz="2" w:space="0" w:color="auto"/>
              <w:right w:val="single" w:sz="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top w:val="single" w:sz="2" w:space="0" w:color="auto"/>
              <w:left w:val="single" w:sz="2" w:space="0" w:color="auto"/>
              <w:bottom w:val="single" w:sz="2" w:space="0" w:color="auto"/>
              <w:right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top w:val="single" w:sz="2" w:space="0" w:color="auto"/>
              <w:left w:val="single" w:sz="2" w:space="0" w:color="auto"/>
              <w:bottom w:val="single" w:sz="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top w:val="single" w:sz="2" w:space="0" w:color="auto"/>
              <w:left w:val="single" w:sz="12" w:space="0" w:color="auto"/>
              <w:bottom w:val="single" w:sz="2" w:space="0" w:color="auto"/>
              <w:right w:val="single" w:sz="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top w:val="single" w:sz="2" w:space="0" w:color="auto"/>
              <w:left w:val="single" w:sz="2" w:space="0" w:color="auto"/>
              <w:bottom w:val="single" w:sz="2" w:space="0" w:color="auto"/>
              <w:right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top w:val="single" w:sz="2" w:space="0" w:color="auto"/>
              <w:left w:val="single" w:sz="2" w:space="0" w:color="auto"/>
              <w:bottom w:val="single" w:sz="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top w:val="single" w:sz="2" w:space="0" w:color="auto"/>
              <w:left w:val="single" w:sz="12" w:space="0" w:color="auto"/>
              <w:bottom w:val="single" w:sz="12" w:space="0" w:color="auto"/>
              <w:right w:val="single" w:sz="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top w:val="single" w:sz="2" w:space="0" w:color="auto"/>
              <w:left w:val="single" w:sz="2" w:space="0" w:color="auto"/>
              <w:bottom w:val="single" w:sz="12" w:space="0" w:color="auto"/>
              <w:right w:val="single" w:sz="2" w:space="0" w:color="auto"/>
            </w:tcBorders>
          </w:tcPr>
          <w:p w:rsidR="008268BB" w:rsidRPr="00C74A96" w:rsidRDefault="008268BB" w:rsidP="00CC2AD4">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top w:val="single" w:sz="2" w:space="0" w:color="auto"/>
              <w:left w:val="single" w:sz="2" w:space="0" w:color="auto"/>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sz w:val="18"/>
                <w:szCs w:val="18"/>
              </w:rPr>
            </w:pPr>
          </w:p>
        </w:tc>
        <w:tc>
          <w:tcPr>
            <w:tcW w:w="1127" w:type="dxa"/>
            <w:tcBorders>
              <w:bottom w:val="single" w:sz="12" w:space="0" w:color="auto"/>
            </w:tcBorders>
          </w:tcPr>
          <w:p w:rsidR="008268BB" w:rsidRPr="00C74A96" w:rsidRDefault="008268BB" w:rsidP="007B5DF0">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7B5DF0">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CC2AD4">
            <w:pPr>
              <w:autoSpaceDE w:val="0"/>
              <w:autoSpaceDN w:val="0"/>
              <w:adjustRightInd w:val="0"/>
              <w:spacing w:after="0" w:line="240" w:lineRule="auto"/>
              <w:rPr>
                <w:rFonts w:ascii="Arial" w:hAnsi="Arial" w:cs="Arial"/>
                <w:b/>
                <w:sz w:val="18"/>
                <w:szCs w:val="18"/>
              </w:rPr>
            </w:pPr>
          </w:p>
        </w:tc>
      </w:tr>
    </w:tbl>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p w:rsidR="008268BB" w:rsidRPr="00C74A96" w:rsidRDefault="008268BB" w:rsidP="003C7364">
      <w:pPr>
        <w:autoSpaceDE w:val="0"/>
        <w:autoSpaceDN w:val="0"/>
        <w:adjustRightInd w:val="0"/>
        <w:spacing w:after="0" w:line="240" w:lineRule="auto"/>
        <w:rPr>
          <w:rFonts w:ascii="Arial" w:hAnsi="Arial" w:cs="Arial"/>
          <w:b/>
        </w:rPr>
      </w:pPr>
    </w:p>
    <w:tbl>
      <w:tblPr>
        <w:tblW w:w="13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
        <w:gridCol w:w="2997"/>
        <w:gridCol w:w="1306"/>
        <w:gridCol w:w="1273"/>
        <w:gridCol w:w="1127"/>
        <w:gridCol w:w="6645"/>
      </w:tblGrid>
      <w:tr w:rsidR="008268BB" w:rsidRPr="00C74A96" w:rsidTr="00DE0E0E">
        <w:tc>
          <w:tcPr>
            <w:tcW w:w="452" w:type="dxa"/>
            <w:tcBorders>
              <w:top w:val="single" w:sz="12" w:space="0" w:color="auto"/>
              <w:left w:val="single" w:sz="12" w:space="0" w:color="auto"/>
              <w:bottom w:val="single" w:sz="12" w:space="0" w:color="auto"/>
            </w:tcBorders>
            <w:shd w:val="clear" w:color="auto" w:fill="8DB3E2"/>
          </w:tcPr>
          <w:p w:rsidR="008268BB" w:rsidRPr="00C74A96" w:rsidRDefault="008268BB" w:rsidP="00DE0E0E">
            <w:pPr>
              <w:autoSpaceDE w:val="0"/>
              <w:autoSpaceDN w:val="0"/>
              <w:adjustRightInd w:val="0"/>
              <w:spacing w:after="0" w:line="240" w:lineRule="auto"/>
              <w:rPr>
                <w:rFonts w:ascii="Arial" w:hAnsi="Arial" w:cs="Arial"/>
                <w:b/>
                <w:color w:val="FFFFFF"/>
                <w:sz w:val="18"/>
                <w:szCs w:val="18"/>
              </w:rPr>
            </w:pPr>
          </w:p>
        </w:tc>
        <w:tc>
          <w:tcPr>
            <w:tcW w:w="2997" w:type="dxa"/>
            <w:tcBorders>
              <w:top w:val="single" w:sz="12" w:space="0" w:color="auto"/>
              <w:bottom w:val="single" w:sz="12" w:space="0" w:color="auto"/>
            </w:tcBorders>
            <w:shd w:val="clear" w:color="auto" w:fill="8DB3E2"/>
          </w:tcPr>
          <w:p w:rsidR="008268BB" w:rsidRPr="00C74A96" w:rsidRDefault="008268BB" w:rsidP="00DE0E0E">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Actuació</w:t>
            </w:r>
          </w:p>
        </w:tc>
        <w:tc>
          <w:tcPr>
            <w:tcW w:w="1306" w:type="dxa"/>
            <w:tcBorders>
              <w:top w:val="single" w:sz="12" w:space="0" w:color="auto"/>
              <w:bottom w:val="single" w:sz="12" w:space="0" w:color="auto"/>
            </w:tcBorders>
            <w:shd w:val="clear" w:color="auto" w:fill="8DB3E2"/>
          </w:tcPr>
          <w:p w:rsidR="008268BB" w:rsidRPr="00C74A96" w:rsidRDefault="008268BB" w:rsidP="00DE0E0E">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Periodicitat</w:t>
            </w:r>
          </w:p>
        </w:tc>
        <w:tc>
          <w:tcPr>
            <w:tcW w:w="1273" w:type="dxa"/>
            <w:tcBorders>
              <w:top w:val="single" w:sz="12" w:space="0" w:color="auto"/>
              <w:bottom w:val="single" w:sz="12" w:space="0" w:color="auto"/>
            </w:tcBorders>
            <w:shd w:val="clear" w:color="auto" w:fill="8DB3E2"/>
          </w:tcPr>
          <w:p w:rsidR="008268BB" w:rsidRPr="00C74A96" w:rsidRDefault="008268BB" w:rsidP="00DE0E0E">
            <w:pPr>
              <w:autoSpaceDE w:val="0"/>
              <w:autoSpaceDN w:val="0"/>
              <w:adjustRightInd w:val="0"/>
              <w:spacing w:after="0" w:line="240" w:lineRule="auto"/>
              <w:rPr>
                <w:rFonts w:ascii="Arial" w:hAnsi="Arial" w:cs="Arial"/>
                <w:b/>
                <w:color w:val="FFFFFF"/>
                <w:sz w:val="18"/>
                <w:szCs w:val="18"/>
              </w:rPr>
            </w:pPr>
            <w:r w:rsidRPr="00C74A96">
              <w:rPr>
                <w:rFonts w:ascii="Arial" w:hAnsi="Arial" w:cs="Arial"/>
                <w:b/>
                <w:color w:val="FFFFFF"/>
                <w:sz w:val="18"/>
                <w:szCs w:val="18"/>
              </w:rPr>
              <w:t>Data</w:t>
            </w:r>
          </w:p>
        </w:tc>
        <w:tc>
          <w:tcPr>
            <w:tcW w:w="1127" w:type="dxa"/>
            <w:tcBorders>
              <w:top w:val="single" w:sz="12" w:space="0" w:color="auto"/>
              <w:bottom w:val="single" w:sz="12" w:space="0" w:color="auto"/>
            </w:tcBorders>
            <w:shd w:val="clear" w:color="auto" w:fill="8DB3E2"/>
          </w:tcPr>
          <w:p w:rsidR="008268BB" w:rsidRPr="00C74A96" w:rsidRDefault="008268BB" w:rsidP="00DE0E0E">
            <w:pPr>
              <w:autoSpaceDE w:val="0"/>
              <w:autoSpaceDN w:val="0"/>
              <w:adjustRightInd w:val="0"/>
              <w:spacing w:after="0" w:line="240" w:lineRule="auto"/>
              <w:jc w:val="center"/>
              <w:rPr>
                <w:rFonts w:ascii="Arial" w:hAnsi="Arial" w:cs="Arial"/>
                <w:b/>
                <w:color w:val="FFFFFF"/>
                <w:sz w:val="18"/>
                <w:szCs w:val="18"/>
              </w:rPr>
            </w:pPr>
          </w:p>
        </w:tc>
        <w:tc>
          <w:tcPr>
            <w:tcW w:w="6645" w:type="dxa"/>
            <w:tcBorders>
              <w:top w:val="single" w:sz="12" w:space="0" w:color="auto"/>
              <w:bottom w:val="single" w:sz="12" w:space="0" w:color="auto"/>
              <w:right w:val="single" w:sz="12" w:space="0" w:color="auto"/>
            </w:tcBorders>
            <w:shd w:val="clear" w:color="auto" w:fill="8DB3E2"/>
          </w:tcPr>
          <w:p w:rsidR="008268BB" w:rsidRPr="00C74A96" w:rsidRDefault="008268BB" w:rsidP="00DE0E0E">
            <w:pPr>
              <w:autoSpaceDE w:val="0"/>
              <w:autoSpaceDN w:val="0"/>
              <w:adjustRightInd w:val="0"/>
              <w:spacing w:after="0" w:line="240" w:lineRule="auto"/>
              <w:jc w:val="center"/>
              <w:rPr>
                <w:rFonts w:ascii="Arial" w:hAnsi="Arial" w:cs="Arial"/>
                <w:b/>
                <w:color w:val="FFFFFF"/>
                <w:sz w:val="18"/>
                <w:szCs w:val="18"/>
              </w:rPr>
            </w:pPr>
            <w:r w:rsidRPr="00C74A96">
              <w:rPr>
                <w:rFonts w:ascii="Arial" w:hAnsi="Arial" w:cs="Arial"/>
                <w:b/>
                <w:color w:val="FFFFFF"/>
                <w:sz w:val="18"/>
                <w:szCs w:val="18"/>
              </w:rPr>
              <w:t>Dades /Observacions</w:t>
            </w:r>
          </w:p>
        </w:tc>
      </w:tr>
      <w:tr w:rsidR="008268BB" w:rsidRPr="00C74A96" w:rsidTr="00DE0E0E">
        <w:tc>
          <w:tcPr>
            <w:tcW w:w="452" w:type="dxa"/>
            <w:vMerge w:val="restart"/>
            <w:tcBorders>
              <w:top w:val="single" w:sz="12" w:space="0" w:color="auto"/>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b.</w:t>
            </w:r>
          </w:p>
        </w:tc>
        <w:tc>
          <w:tcPr>
            <w:tcW w:w="2997" w:type="dxa"/>
            <w:vMerge w:val="restart"/>
            <w:tcBorders>
              <w:top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sz w:val="20"/>
                <w:szCs w:val="20"/>
              </w:rPr>
            </w:pPr>
            <w:r w:rsidRPr="00C74A96">
              <w:rPr>
                <w:rFonts w:ascii="Arial" w:hAnsi="Arial" w:cs="Arial"/>
                <w:sz w:val="20"/>
                <w:szCs w:val="20"/>
              </w:rPr>
              <w:t>Registre de controls de plagues</w:t>
            </w:r>
          </w:p>
          <w:p w:rsidR="008268BB" w:rsidRPr="00C74A96" w:rsidRDefault="008268BB" w:rsidP="00DE0E0E">
            <w:pPr>
              <w:autoSpaceDE w:val="0"/>
              <w:autoSpaceDN w:val="0"/>
              <w:adjustRightInd w:val="0"/>
              <w:spacing w:after="0" w:line="240" w:lineRule="auto"/>
              <w:rPr>
                <w:rFonts w:ascii="Arial" w:hAnsi="Arial" w:cs="Arial"/>
                <w:sz w:val="18"/>
                <w:szCs w:val="18"/>
              </w:rPr>
            </w:pPr>
          </w:p>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Data de la operació</w:t>
            </w:r>
          </w:p>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 utilitzats</w:t>
            </w:r>
          </w:p>
          <w:p w:rsidR="008268BB" w:rsidRPr="00C74A96" w:rsidRDefault="008268BB" w:rsidP="00DE0E0E">
            <w:pPr>
              <w:autoSpaceDE w:val="0"/>
              <w:autoSpaceDN w:val="0"/>
              <w:adjustRightInd w:val="0"/>
              <w:spacing w:after="0" w:line="240" w:lineRule="auto"/>
              <w:rPr>
                <w:rFonts w:ascii="Arial" w:hAnsi="Arial" w:cs="Arial"/>
                <w:b/>
                <w:sz w:val="18"/>
                <w:szCs w:val="18"/>
              </w:rPr>
            </w:pPr>
            <w:r w:rsidRPr="00C74A96">
              <w:rPr>
                <w:rFonts w:ascii="Arial" w:hAnsi="Arial" w:cs="Arial"/>
                <w:sz w:val="18"/>
                <w:szCs w:val="18"/>
              </w:rPr>
              <w:t>Empresa / operari que ho ha fet</w:t>
            </w:r>
          </w:p>
        </w:tc>
        <w:tc>
          <w:tcPr>
            <w:tcW w:w="1306" w:type="dxa"/>
            <w:vMerge w:val="restart"/>
            <w:tcBorders>
              <w:top w:val="single" w:sz="12" w:space="0" w:color="auto"/>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Cada cop que es faci</w:t>
            </w:r>
          </w:p>
        </w:tc>
        <w:tc>
          <w:tcPr>
            <w:tcW w:w="1273" w:type="dxa"/>
            <w:vMerge w:val="restart"/>
            <w:tcBorders>
              <w:top w:val="single" w:sz="12" w:space="0" w:color="auto"/>
              <w:left w:val="single" w:sz="12" w:space="0" w:color="auto"/>
              <w:bottom w:val="single" w:sz="2" w:space="0" w:color="auto"/>
              <w:right w:val="single" w:sz="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left w:val="single" w:sz="2" w:space="0" w:color="auto"/>
              <w:bottom w:val="single" w:sz="2" w:space="0" w:color="auto"/>
              <w:right w:val="single" w:sz="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left w:val="single" w:sz="2" w:space="0" w:color="auto"/>
              <w:bottom w:val="single" w:sz="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top w:val="single" w:sz="2" w:space="0" w:color="auto"/>
              <w:left w:val="single" w:sz="12" w:space="0" w:color="auto"/>
              <w:bottom w:val="single" w:sz="2" w:space="0" w:color="auto"/>
              <w:right w:val="single" w:sz="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top w:val="single" w:sz="2" w:space="0" w:color="auto"/>
              <w:left w:val="single" w:sz="2" w:space="0" w:color="auto"/>
              <w:bottom w:val="single" w:sz="2" w:space="0" w:color="auto"/>
              <w:right w:val="single" w:sz="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top w:val="single" w:sz="2" w:space="0" w:color="auto"/>
              <w:left w:val="single" w:sz="2" w:space="0" w:color="auto"/>
              <w:bottom w:val="single" w:sz="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top w:val="single" w:sz="2" w:space="0" w:color="auto"/>
              <w:left w:val="single" w:sz="12" w:space="0" w:color="auto"/>
              <w:bottom w:val="single" w:sz="2" w:space="0" w:color="auto"/>
              <w:right w:val="single" w:sz="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top w:val="single" w:sz="2" w:space="0" w:color="auto"/>
              <w:left w:val="single" w:sz="2" w:space="0" w:color="auto"/>
              <w:bottom w:val="single" w:sz="2" w:space="0" w:color="auto"/>
              <w:right w:val="single" w:sz="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top w:val="single" w:sz="2" w:space="0" w:color="auto"/>
              <w:left w:val="single" w:sz="2" w:space="0" w:color="auto"/>
              <w:bottom w:val="single" w:sz="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top w:val="single" w:sz="2" w:space="0" w:color="auto"/>
              <w:left w:val="single" w:sz="12" w:space="0" w:color="auto"/>
              <w:bottom w:val="single" w:sz="12" w:space="0" w:color="auto"/>
              <w:right w:val="single" w:sz="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top w:val="single" w:sz="2" w:space="0" w:color="auto"/>
              <w:left w:val="single" w:sz="2" w:space="0" w:color="auto"/>
              <w:bottom w:val="single" w:sz="12" w:space="0" w:color="auto"/>
              <w:right w:val="single" w:sz="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top w:val="single" w:sz="2" w:space="0" w:color="auto"/>
              <w:left w:val="single" w:sz="2" w:space="0" w:color="auto"/>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val="restart"/>
            <w:tcBorders>
              <w:top w:val="single" w:sz="12" w:space="0" w:color="auto"/>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r w:rsidRPr="00C74A96">
              <w:rPr>
                <w:rFonts w:ascii="Arial" w:hAnsi="Arial" w:cs="Arial"/>
                <w:sz w:val="18"/>
                <w:szCs w:val="18"/>
              </w:rPr>
              <w:t xml:space="preserve">  /    / 2021</w:t>
            </w:r>
          </w:p>
        </w:tc>
        <w:tc>
          <w:tcPr>
            <w:tcW w:w="1127" w:type="dxa"/>
            <w:tcBorders>
              <w:top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Nau / sala</w:t>
            </w:r>
          </w:p>
        </w:tc>
        <w:tc>
          <w:tcPr>
            <w:tcW w:w="6645" w:type="dxa"/>
            <w:tcBorders>
              <w:top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Productes</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Empresa</w:t>
            </w:r>
          </w:p>
        </w:tc>
        <w:tc>
          <w:tcPr>
            <w:tcW w:w="6645" w:type="dxa"/>
            <w:tcBorders>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r w:rsidR="008268BB" w:rsidRPr="00C74A96" w:rsidTr="00DE0E0E">
        <w:tc>
          <w:tcPr>
            <w:tcW w:w="452" w:type="dxa"/>
            <w:vMerge/>
            <w:tcBorders>
              <w:left w:val="single" w:sz="12" w:space="0" w:color="auto"/>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2997" w:type="dxa"/>
            <w:vMerge/>
            <w:tcBorders>
              <w:bottom w:val="single" w:sz="12" w:space="0" w:color="auto"/>
            </w:tcBorders>
            <w:shd w:val="clear" w:color="auto" w:fill="C6D9F1"/>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306" w:type="dxa"/>
            <w:vMerge/>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c>
          <w:tcPr>
            <w:tcW w:w="1273" w:type="dxa"/>
            <w:vMerge/>
            <w:tcBorders>
              <w:left w:val="single" w:sz="12" w:space="0" w:color="auto"/>
              <w:bottom w:val="single" w:sz="12" w:space="0" w:color="auto"/>
            </w:tcBorders>
          </w:tcPr>
          <w:p w:rsidR="008268BB" w:rsidRPr="00C74A96" w:rsidRDefault="008268BB" w:rsidP="00DE0E0E">
            <w:pPr>
              <w:autoSpaceDE w:val="0"/>
              <w:autoSpaceDN w:val="0"/>
              <w:adjustRightInd w:val="0"/>
              <w:spacing w:after="0" w:line="240" w:lineRule="auto"/>
              <w:jc w:val="right"/>
              <w:rPr>
                <w:rFonts w:ascii="Arial" w:hAnsi="Arial" w:cs="Arial"/>
                <w:b/>
                <w:sz w:val="18"/>
                <w:szCs w:val="18"/>
              </w:rPr>
            </w:pPr>
          </w:p>
        </w:tc>
        <w:tc>
          <w:tcPr>
            <w:tcW w:w="1127" w:type="dxa"/>
            <w:tcBorders>
              <w:bottom w:val="single" w:sz="12" w:space="0" w:color="auto"/>
            </w:tcBorders>
          </w:tcPr>
          <w:p w:rsidR="008268BB" w:rsidRPr="00C74A96" w:rsidRDefault="008268BB" w:rsidP="00DE0E0E">
            <w:pPr>
              <w:autoSpaceDE w:val="0"/>
              <w:autoSpaceDN w:val="0"/>
              <w:adjustRightInd w:val="0"/>
              <w:spacing w:after="0" w:line="240" w:lineRule="auto"/>
              <w:rPr>
                <w:rFonts w:ascii="Arial" w:hAnsi="Arial" w:cs="Arial"/>
                <w:sz w:val="18"/>
                <w:szCs w:val="18"/>
              </w:rPr>
            </w:pPr>
            <w:r w:rsidRPr="00C74A96">
              <w:rPr>
                <w:rFonts w:ascii="Arial" w:hAnsi="Arial" w:cs="Arial"/>
                <w:sz w:val="18"/>
                <w:szCs w:val="18"/>
              </w:rPr>
              <w:t>Operari</w:t>
            </w:r>
          </w:p>
        </w:tc>
        <w:tc>
          <w:tcPr>
            <w:tcW w:w="6645" w:type="dxa"/>
            <w:tcBorders>
              <w:bottom w:val="single" w:sz="12" w:space="0" w:color="auto"/>
              <w:right w:val="single" w:sz="12" w:space="0" w:color="auto"/>
            </w:tcBorders>
          </w:tcPr>
          <w:p w:rsidR="008268BB" w:rsidRPr="00C74A96" w:rsidRDefault="008268BB" w:rsidP="00DE0E0E">
            <w:pPr>
              <w:autoSpaceDE w:val="0"/>
              <w:autoSpaceDN w:val="0"/>
              <w:adjustRightInd w:val="0"/>
              <w:spacing w:after="0" w:line="240" w:lineRule="auto"/>
              <w:rPr>
                <w:rFonts w:ascii="Arial" w:hAnsi="Arial" w:cs="Arial"/>
                <w:b/>
                <w:sz w:val="18"/>
                <w:szCs w:val="18"/>
              </w:rPr>
            </w:pPr>
          </w:p>
        </w:tc>
      </w:tr>
    </w:tbl>
    <w:p w:rsidR="008268BB" w:rsidRPr="00C74A96" w:rsidRDefault="008268BB" w:rsidP="003C7364">
      <w:pPr>
        <w:autoSpaceDE w:val="0"/>
        <w:autoSpaceDN w:val="0"/>
        <w:adjustRightInd w:val="0"/>
        <w:spacing w:after="0" w:line="240" w:lineRule="auto"/>
        <w:rPr>
          <w:rFonts w:ascii="Arial" w:hAnsi="Arial" w:cs="Arial"/>
          <w:b/>
        </w:rPr>
        <w:sectPr w:rsidR="008268BB" w:rsidRPr="00C74A96" w:rsidSect="0071362E">
          <w:pgSz w:w="16838" w:h="11906" w:orient="landscape"/>
          <w:pgMar w:top="1701" w:right="1418" w:bottom="1701" w:left="1418"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F60098">
      <w:pPr>
        <w:autoSpaceDE w:val="0"/>
        <w:autoSpaceDN w:val="0"/>
        <w:adjustRightInd w:val="0"/>
        <w:spacing w:after="0" w:line="240" w:lineRule="auto"/>
        <w:ind w:left="360"/>
        <w:rPr>
          <w:rFonts w:ascii="Arial" w:hAnsi="Arial" w:cs="Arial"/>
          <w:b/>
          <w:sz w:val="32"/>
          <w:szCs w:val="32"/>
        </w:rPr>
      </w:pPr>
    </w:p>
    <w:p w:rsidR="008268BB" w:rsidRPr="00C74A96" w:rsidRDefault="008268BB" w:rsidP="002F119F">
      <w:pPr>
        <w:rPr>
          <w:rFonts w:ascii="Arial" w:hAnsi="Arial" w:cs="Arial"/>
          <w:b/>
          <w:sz w:val="32"/>
          <w:szCs w:val="32"/>
        </w:rPr>
      </w:pPr>
      <w:r w:rsidRPr="00C74A96">
        <w:rPr>
          <w:rFonts w:ascii="Arial" w:hAnsi="Arial" w:cs="Arial"/>
          <w:b/>
          <w:sz w:val="32"/>
          <w:szCs w:val="32"/>
        </w:rPr>
        <w:t>REGISTRE 05</w:t>
      </w:r>
    </w:p>
    <w:p w:rsidR="008268BB" w:rsidRPr="00C74A96" w:rsidRDefault="008268BB" w:rsidP="00526AAF">
      <w:pPr>
        <w:pStyle w:val="Subttulo"/>
        <w:jc w:val="left"/>
        <w:rPr>
          <w:rFonts w:ascii="Arial" w:hAnsi="Arial" w:cs="Arial"/>
          <w:b/>
          <w:sz w:val="32"/>
          <w:szCs w:val="32"/>
        </w:rPr>
      </w:pPr>
      <w:r w:rsidRPr="00C74A96">
        <w:rPr>
          <w:rFonts w:ascii="Arial" w:hAnsi="Arial" w:cs="Arial"/>
          <w:b/>
          <w:sz w:val="32"/>
          <w:szCs w:val="32"/>
        </w:rPr>
        <w:t>Supervisió i Mesurament</w:t>
      </w: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sectPr w:rsidR="008268BB" w:rsidRPr="00C74A96" w:rsidSect="0071362E">
          <w:headerReference w:type="even" r:id="rId111"/>
          <w:headerReference w:type="default" r:id="rId112"/>
          <w:footerReference w:type="default" r:id="rId113"/>
          <w:headerReference w:type="first" r:id="rId114"/>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C74A96" w:rsidRDefault="008268BB" w:rsidP="00F60098">
      <w:pPr>
        <w:spacing w:after="0" w:line="240" w:lineRule="auto"/>
        <w:rPr>
          <w:rFonts w:ascii="Arial" w:hAnsi="Arial" w:cs="Arial"/>
          <w:sz w:val="20"/>
          <w:szCs w:val="20"/>
          <w:lang w:eastAsia="ca-ES"/>
        </w:rPr>
      </w:pPr>
    </w:p>
    <w:p w:rsidR="008268BB" w:rsidRPr="00C74A96" w:rsidRDefault="008268BB" w:rsidP="00F60098">
      <w:pPr>
        <w:spacing w:after="0" w:line="240" w:lineRule="auto"/>
        <w:rPr>
          <w:rFonts w:ascii="Arial" w:hAnsi="Arial" w:cs="Arial"/>
          <w:b/>
          <w:sz w:val="20"/>
          <w:szCs w:val="20"/>
          <w:lang w:eastAsia="ca-ES"/>
        </w:rPr>
      </w:pPr>
    </w:p>
    <w:p w:rsidR="00526AAF" w:rsidRPr="00C74A96" w:rsidRDefault="00B752A8" w:rsidP="0026277C">
      <w:pPr>
        <w:pStyle w:val="Ttulo3"/>
        <w:numPr>
          <w:ilvl w:val="0"/>
          <w:numId w:val="0"/>
        </w:numPr>
        <w:rPr>
          <w:lang w:val="ca-ES"/>
        </w:rPr>
      </w:pPr>
      <w:r w:rsidRPr="00C74A96">
        <w:rPr>
          <w:color w:val="auto"/>
          <w:lang w:val="ca-ES"/>
        </w:rPr>
        <w:t>Registre d’emissions</w:t>
      </w:r>
      <w:r w:rsidR="008268BB" w:rsidRPr="00C74A96">
        <w:rPr>
          <w:color w:val="auto"/>
          <w:lang w:val="ca-ES"/>
        </w:rPr>
        <w:t xml:space="preserve"> a</w:t>
      </w:r>
      <w:r w:rsidR="008268BB" w:rsidRPr="00C74A96">
        <w:rPr>
          <w:lang w:val="ca-ES"/>
        </w:rPr>
        <w:t xml:space="preserve"> l’Explotació Porcina Serra, SA</w:t>
      </w:r>
      <w:r w:rsidR="00526AAF" w:rsidRPr="00C74A96">
        <w:rPr>
          <w:lang w:val="ca-ES"/>
        </w:rPr>
        <w:t xml:space="preserve">. </w:t>
      </w:r>
    </w:p>
    <w:p w:rsidR="00B1197C" w:rsidRPr="00C74A96" w:rsidRDefault="00B1197C" w:rsidP="00526AAF">
      <w:pPr>
        <w:rPr>
          <w:rFonts w:ascii="Arial" w:hAnsi="Arial" w:cs="Arial"/>
          <w:b/>
        </w:rPr>
      </w:pPr>
      <w:r w:rsidRPr="00C74A96">
        <w:rPr>
          <w:rFonts w:ascii="Arial" w:hAnsi="Arial" w:cs="Arial"/>
          <w:b/>
        </w:rPr>
        <w:t xml:space="preserve">Any </w:t>
      </w:r>
      <w:r w:rsidRPr="00C74A96">
        <w:rPr>
          <w:rFonts w:ascii="Arial" w:hAnsi="Arial" w:cs="Arial"/>
          <w:b/>
          <w:color w:val="548DD4"/>
        </w:rPr>
        <w:t>2021</w:t>
      </w:r>
    </w:p>
    <w:p w:rsidR="00B1197C" w:rsidRPr="00C74A96" w:rsidRDefault="00B1197C" w:rsidP="00B1197C">
      <w:pPr>
        <w:spacing w:after="0" w:line="240" w:lineRule="auto"/>
        <w:jc w:val="both"/>
        <w:rPr>
          <w:rFonts w:ascii="Arial" w:hAnsi="Arial" w:cs="Arial"/>
          <w:color w:val="4F81BD"/>
          <w:sz w:val="28"/>
          <w:szCs w:val="28"/>
        </w:rPr>
      </w:pPr>
    </w:p>
    <w:tbl>
      <w:tblPr>
        <w:tblW w:w="88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74"/>
        <w:gridCol w:w="1775"/>
        <w:gridCol w:w="1172"/>
        <w:gridCol w:w="2377"/>
        <w:gridCol w:w="1775"/>
      </w:tblGrid>
      <w:tr w:rsidR="008268BB" w:rsidRPr="00C74A96" w:rsidTr="0099607D">
        <w:trPr>
          <w:trHeight w:val="431"/>
          <w:tblHeader/>
          <w:jc w:val="center"/>
        </w:trPr>
        <w:tc>
          <w:tcPr>
            <w:tcW w:w="1774"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Tipus d’emissió</w:t>
            </w:r>
          </w:p>
        </w:tc>
        <w:tc>
          <w:tcPr>
            <w:tcW w:w="1775"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Paràmetre</w:t>
            </w:r>
          </w:p>
        </w:tc>
        <w:tc>
          <w:tcPr>
            <w:tcW w:w="1172"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Unitat / Resultat</w:t>
            </w:r>
          </w:p>
        </w:tc>
        <w:tc>
          <w:tcPr>
            <w:tcW w:w="2377"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Mètode</w:t>
            </w:r>
          </w:p>
        </w:tc>
        <w:tc>
          <w:tcPr>
            <w:tcW w:w="1775" w:type="dxa"/>
            <w:shd w:val="clear" w:color="auto" w:fill="8DB3E2"/>
            <w:vAlign w:val="center"/>
          </w:tcPr>
          <w:p w:rsidR="008268BB" w:rsidRPr="00C74A96" w:rsidRDefault="008268BB" w:rsidP="007F3411">
            <w:pPr>
              <w:spacing w:after="0" w:line="240" w:lineRule="auto"/>
              <w:jc w:val="center"/>
              <w:rPr>
                <w:rFonts w:ascii="Arial" w:hAnsi="Arial" w:cs="Arial"/>
                <w:b/>
                <w:color w:val="FFFFFF"/>
                <w:sz w:val="18"/>
                <w:szCs w:val="18"/>
              </w:rPr>
            </w:pPr>
            <w:r w:rsidRPr="00C74A96">
              <w:rPr>
                <w:rFonts w:ascii="Arial" w:hAnsi="Arial" w:cs="Arial"/>
                <w:b/>
                <w:color w:val="FFFFFF"/>
                <w:sz w:val="18"/>
                <w:szCs w:val="18"/>
              </w:rPr>
              <w:t xml:space="preserve">Periodicitat </w:t>
            </w:r>
          </w:p>
        </w:tc>
      </w:tr>
      <w:tr w:rsidR="008268BB" w:rsidRPr="00C74A96" w:rsidTr="0099607D">
        <w:trPr>
          <w:trHeight w:val="237"/>
          <w:jc w:val="center"/>
        </w:trPr>
        <w:tc>
          <w:tcPr>
            <w:tcW w:w="1774"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Emissió de nitrogen i fòsfor</w:t>
            </w:r>
          </w:p>
        </w:tc>
        <w:tc>
          <w:tcPr>
            <w:tcW w:w="1775"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Quantitat de N excretat</w:t>
            </w:r>
          </w:p>
        </w:tc>
        <w:tc>
          <w:tcPr>
            <w:tcW w:w="1172" w:type="dxa"/>
            <w:tcBorders>
              <w:bottom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Kg N/any</w:t>
            </w:r>
          </w:p>
        </w:tc>
        <w:tc>
          <w:tcPr>
            <w:tcW w:w="2377" w:type="dxa"/>
            <w:vMerge w:val="restart"/>
            <w:shd w:val="clear" w:color="auto" w:fill="F3F3F3"/>
            <w:vAlign w:val="center"/>
          </w:tcPr>
          <w:p w:rsidR="008268BB" w:rsidRPr="00C74A96" w:rsidRDefault="008268BB" w:rsidP="00BD77B5">
            <w:pPr>
              <w:spacing w:after="0" w:line="240" w:lineRule="auto"/>
              <w:jc w:val="center"/>
              <w:rPr>
                <w:rFonts w:ascii="Arial" w:hAnsi="Arial" w:cs="Arial"/>
                <w:sz w:val="18"/>
                <w:szCs w:val="18"/>
              </w:rPr>
            </w:pPr>
            <w:r w:rsidRPr="00C74A96">
              <w:rPr>
                <w:rFonts w:ascii="Arial" w:hAnsi="Arial" w:cs="Arial"/>
                <w:sz w:val="18"/>
                <w:szCs w:val="18"/>
              </w:rPr>
              <w:t xml:space="preserve">Càlcul </w:t>
            </w:r>
            <w:r w:rsidR="00BD77B5" w:rsidRPr="00C74A96">
              <w:rPr>
                <w:rFonts w:ascii="Arial" w:hAnsi="Arial" w:cs="Arial"/>
                <w:sz w:val="18"/>
                <w:szCs w:val="18"/>
              </w:rPr>
              <w:t>mitjançant la metodologia establerta per l’Administració</w:t>
            </w:r>
          </w:p>
        </w:tc>
        <w:tc>
          <w:tcPr>
            <w:tcW w:w="1775" w:type="dxa"/>
            <w:vMerge w:val="restart"/>
            <w:shd w:val="clear" w:color="auto" w:fill="EAD5FF"/>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Anual</w:t>
            </w:r>
          </w:p>
        </w:tc>
      </w:tr>
      <w:tr w:rsidR="008268BB" w:rsidRPr="00C74A96" w:rsidTr="0099607D">
        <w:trPr>
          <w:trHeight w:val="236"/>
          <w:jc w:val="center"/>
        </w:trPr>
        <w:tc>
          <w:tcPr>
            <w:tcW w:w="1774" w:type="dxa"/>
            <w:vMerge/>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tcBorders>
              <w:righ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172" w:type="dxa"/>
            <w:tcBorders>
              <w:top w:val="single" w:sz="12" w:space="0" w:color="auto"/>
              <w:left w:val="single" w:sz="12" w:space="0" w:color="auto"/>
              <w:bottom w:val="single" w:sz="12" w:space="0" w:color="auto"/>
              <w:righ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2377" w:type="dxa"/>
            <w:vMerge/>
            <w:tcBorders>
              <w:lef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shd w:val="clear" w:color="auto" w:fill="EAD5FF"/>
            <w:vAlign w:val="center"/>
          </w:tcPr>
          <w:p w:rsidR="008268BB" w:rsidRPr="00C74A96" w:rsidRDefault="008268BB" w:rsidP="007F3411">
            <w:pPr>
              <w:spacing w:after="0" w:line="240" w:lineRule="auto"/>
              <w:jc w:val="center"/>
              <w:rPr>
                <w:rFonts w:ascii="Arial" w:hAnsi="Arial" w:cs="Arial"/>
                <w:sz w:val="18"/>
                <w:szCs w:val="18"/>
              </w:rPr>
            </w:pPr>
          </w:p>
        </w:tc>
      </w:tr>
      <w:tr w:rsidR="008268BB" w:rsidRPr="00C74A96" w:rsidTr="0099607D">
        <w:trPr>
          <w:trHeight w:val="280"/>
          <w:jc w:val="center"/>
        </w:trPr>
        <w:tc>
          <w:tcPr>
            <w:tcW w:w="1774" w:type="dxa"/>
            <w:vMerge/>
            <w:shd w:val="clear" w:color="auto" w:fill="F3F3F3"/>
            <w:vAlign w:val="center"/>
          </w:tcPr>
          <w:p w:rsidR="008268BB" w:rsidRPr="00C74A96" w:rsidRDefault="008268BB" w:rsidP="007F3411">
            <w:pPr>
              <w:spacing w:after="0" w:line="240" w:lineRule="auto"/>
              <w:rPr>
                <w:rFonts w:ascii="Arial" w:hAnsi="Arial" w:cs="Arial"/>
                <w:sz w:val="18"/>
                <w:szCs w:val="18"/>
              </w:rPr>
            </w:pPr>
          </w:p>
        </w:tc>
        <w:tc>
          <w:tcPr>
            <w:tcW w:w="1775"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 xml:space="preserve">Quantitat de </w:t>
            </w:r>
            <w:r w:rsidRPr="00C74A96">
              <w:rPr>
                <w:rFonts w:ascii="Arial" w:hAnsi="Arial" w:cs="Arial"/>
                <w:sz w:val="20"/>
                <w:szCs w:val="20"/>
              </w:rPr>
              <w:t>P</w:t>
            </w:r>
            <w:r w:rsidRPr="00C74A96">
              <w:rPr>
                <w:rFonts w:ascii="Arial" w:hAnsi="Arial" w:cs="Arial"/>
                <w:sz w:val="20"/>
                <w:szCs w:val="20"/>
                <w:vertAlign w:val="subscript"/>
              </w:rPr>
              <w:t>2</w:t>
            </w:r>
            <w:r w:rsidRPr="00C74A96">
              <w:rPr>
                <w:rFonts w:ascii="Arial" w:hAnsi="Arial" w:cs="Arial"/>
                <w:sz w:val="20"/>
                <w:szCs w:val="20"/>
              </w:rPr>
              <w:t>O</w:t>
            </w:r>
            <w:r w:rsidRPr="00C74A96">
              <w:rPr>
                <w:rFonts w:ascii="Arial" w:hAnsi="Arial" w:cs="Arial"/>
                <w:sz w:val="20"/>
                <w:szCs w:val="20"/>
                <w:vertAlign w:val="subscript"/>
              </w:rPr>
              <w:t>5</w:t>
            </w:r>
            <w:r w:rsidRPr="00C74A96">
              <w:rPr>
                <w:rFonts w:ascii="Arial" w:hAnsi="Arial" w:cs="Arial"/>
                <w:sz w:val="20"/>
                <w:szCs w:val="20"/>
              </w:rPr>
              <w:t xml:space="preserve">  </w:t>
            </w:r>
            <w:r w:rsidRPr="00C74A96">
              <w:rPr>
                <w:rFonts w:ascii="Arial" w:hAnsi="Arial" w:cs="Arial"/>
                <w:sz w:val="18"/>
                <w:szCs w:val="18"/>
              </w:rPr>
              <w:t>total excretat</w:t>
            </w:r>
          </w:p>
        </w:tc>
        <w:tc>
          <w:tcPr>
            <w:tcW w:w="1172" w:type="dxa"/>
            <w:tcBorders>
              <w:top w:val="single" w:sz="12" w:space="0" w:color="auto"/>
              <w:bottom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Kg P/any</w:t>
            </w:r>
          </w:p>
        </w:tc>
        <w:tc>
          <w:tcPr>
            <w:tcW w:w="2377" w:type="dxa"/>
            <w:vMerge/>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val="restart"/>
            <w:shd w:val="clear" w:color="auto" w:fill="EAD5FF"/>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Anual</w:t>
            </w:r>
          </w:p>
        </w:tc>
      </w:tr>
      <w:tr w:rsidR="008268BB" w:rsidRPr="00C74A96" w:rsidTr="0099607D">
        <w:trPr>
          <w:trHeight w:val="279"/>
          <w:jc w:val="center"/>
        </w:trPr>
        <w:tc>
          <w:tcPr>
            <w:tcW w:w="1774" w:type="dxa"/>
            <w:vMerge/>
            <w:shd w:val="clear" w:color="auto" w:fill="F3F3F3"/>
            <w:vAlign w:val="center"/>
          </w:tcPr>
          <w:p w:rsidR="008268BB" w:rsidRPr="00C74A96" w:rsidRDefault="008268BB" w:rsidP="007F3411">
            <w:pPr>
              <w:spacing w:after="0" w:line="240" w:lineRule="auto"/>
              <w:rPr>
                <w:rFonts w:ascii="Arial" w:hAnsi="Arial" w:cs="Arial"/>
                <w:sz w:val="18"/>
                <w:szCs w:val="18"/>
              </w:rPr>
            </w:pPr>
          </w:p>
        </w:tc>
        <w:tc>
          <w:tcPr>
            <w:tcW w:w="1775" w:type="dxa"/>
            <w:vMerge/>
            <w:tcBorders>
              <w:righ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172" w:type="dxa"/>
            <w:tcBorders>
              <w:top w:val="single" w:sz="12" w:space="0" w:color="auto"/>
              <w:left w:val="single" w:sz="12" w:space="0" w:color="auto"/>
              <w:bottom w:val="single" w:sz="12" w:space="0" w:color="auto"/>
              <w:righ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2377" w:type="dxa"/>
            <w:vMerge/>
            <w:tcBorders>
              <w:lef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shd w:val="clear" w:color="auto" w:fill="EAD5FF"/>
            <w:vAlign w:val="center"/>
          </w:tcPr>
          <w:p w:rsidR="008268BB" w:rsidRPr="00C74A96" w:rsidRDefault="008268BB" w:rsidP="007F3411">
            <w:pPr>
              <w:spacing w:after="0" w:line="240" w:lineRule="auto"/>
              <w:jc w:val="center"/>
              <w:rPr>
                <w:rFonts w:ascii="Arial" w:hAnsi="Arial" w:cs="Arial"/>
                <w:sz w:val="18"/>
                <w:szCs w:val="18"/>
              </w:rPr>
            </w:pPr>
          </w:p>
        </w:tc>
      </w:tr>
      <w:tr w:rsidR="008268BB" w:rsidRPr="00C74A96" w:rsidTr="0099607D">
        <w:trPr>
          <w:trHeight w:val="495"/>
          <w:jc w:val="center"/>
        </w:trPr>
        <w:tc>
          <w:tcPr>
            <w:tcW w:w="1774"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Emissió de gasos contaminants (NH</w:t>
            </w:r>
            <w:r w:rsidRPr="00C74A96">
              <w:rPr>
                <w:rFonts w:ascii="Arial" w:hAnsi="Arial" w:cs="Arial"/>
                <w:sz w:val="18"/>
                <w:szCs w:val="18"/>
                <w:vertAlign w:val="subscript"/>
              </w:rPr>
              <w:t>3</w:t>
            </w:r>
            <w:r w:rsidRPr="00C74A96">
              <w:rPr>
                <w:rFonts w:ascii="Arial" w:hAnsi="Arial" w:cs="Arial"/>
                <w:sz w:val="18"/>
                <w:szCs w:val="18"/>
              </w:rPr>
              <w:t>)</w:t>
            </w:r>
          </w:p>
        </w:tc>
        <w:tc>
          <w:tcPr>
            <w:tcW w:w="1775"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Quantitat de NH</w:t>
            </w:r>
            <w:r w:rsidRPr="00C74A96">
              <w:rPr>
                <w:rFonts w:ascii="Arial" w:hAnsi="Arial" w:cs="Arial"/>
                <w:sz w:val="18"/>
                <w:szCs w:val="18"/>
                <w:vertAlign w:val="subscript"/>
              </w:rPr>
              <w:t>3</w:t>
            </w:r>
            <w:r w:rsidRPr="00C74A96">
              <w:rPr>
                <w:rFonts w:ascii="Arial" w:hAnsi="Arial" w:cs="Arial"/>
                <w:sz w:val="18"/>
                <w:szCs w:val="18"/>
              </w:rPr>
              <w:t xml:space="preserve"> emès</w:t>
            </w:r>
          </w:p>
        </w:tc>
        <w:tc>
          <w:tcPr>
            <w:tcW w:w="1172" w:type="dxa"/>
            <w:tcBorders>
              <w:top w:val="single" w:sz="12" w:space="0" w:color="auto"/>
              <w:bottom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Kg NH</w:t>
            </w:r>
            <w:r w:rsidRPr="00C74A96">
              <w:rPr>
                <w:rFonts w:ascii="Arial" w:hAnsi="Arial" w:cs="Arial"/>
                <w:sz w:val="18"/>
                <w:szCs w:val="18"/>
                <w:vertAlign w:val="subscript"/>
              </w:rPr>
              <w:t>3</w:t>
            </w:r>
            <w:r w:rsidRPr="00C74A96">
              <w:rPr>
                <w:rFonts w:ascii="Arial" w:hAnsi="Arial" w:cs="Arial"/>
                <w:sz w:val="18"/>
                <w:szCs w:val="18"/>
              </w:rPr>
              <w:t>/any</w:t>
            </w:r>
          </w:p>
        </w:tc>
        <w:tc>
          <w:tcPr>
            <w:tcW w:w="2377" w:type="dxa"/>
            <w:vMerge/>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val="restart"/>
            <w:shd w:val="clear" w:color="auto" w:fill="EAD5FF"/>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Anual</w:t>
            </w:r>
          </w:p>
        </w:tc>
      </w:tr>
      <w:tr w:rsidR="008268BB" w:rsidRPr="00C74A96" w:rsidTr="0099607D">
        <w:trPr>
          <w:trHeight w:val="494"/>
          <w:jc w:val="center"/>
        </w:trPr>
        <w:tc>
          <w:tcPr>
            <w:tcW w:w="1774" w:type="dxa"/>
            <w:vMerge/>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tcBorders>
              <w:righ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172" w:type="dxa"/>
            <w:tcBorders>
              <w:top w:val="single" w:sz="12" w:space="0" w:color="auto"/>
              <w:left w:val="single" w:sz="12" w:space="0" w:color="auto"/>
              <w:bottom w:val="single" w:sz="12" w:space="0" w:color="auto"/>
              <w:righ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2377" w:type="dxa"/>
            <w:vMerge/>
            <w:tcBorders>
              <w:lef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shd w:val="clear" w:color="auto" w:fill="EAD5FF"/>
            <w:vAlign w:val="center"/>
          </w:tcPr>
          <w:p w:rsidR="008268BB" w:rsidRPr="00C74A96" w:rsidRDefault="008268BB" w:rsidP="007F3411">
            <w:pPr>
              <w:spacing w:after="0" w:line="240" w:lineRule="auto"/>
              <w:jc w:val="center"/>
              <w:rPr>
                <w:rFonts w:ascii="Arial" w:hAnsi="Arial" w:cs="Arial"/>
                <w:sz w:val="18"/>
                <w:szCs w:val="18"/>
              </w:rPr>
            </w:pPr>
          </w:p>
        </w:tc>
      </w:tr>
      <w:tr w:rsidR="008268BB" w:rsidRPr="00C74A96" w:rsidTr="0099607D">
        <w:trPr>
          <w:trHeight w:val="285"/>
          <w:jc w:val="center"/>
        </w:trPr>
        <w:tc>
          <w:tcPr>
            <w:tcW w:w="1774"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Emissions acústiques</w:t>
            </w:r>
          </w:p>
        </w:tc>
        <w:tc>
          <w:tcPr>
            <w:tcW w:w="1775"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Soroll emès</w:t>
            </w:r>
          </w:p>
        </w:tc>
        <w:tc>
          <w:tcPr>
            <w:tcW w:w="1172" w:type="dxa"/>
            <w:tcBorders>
              <w:top w:val="single" w:sz="12" w:space="0" w:color="auto"/>
              <w:bottom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dB(A)</w:t>
            </w:r>
          </w:p>
        </w:tc>
        <w:tc>
          <w:tcPr>
            <w:tcW w:w="2377"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Sonometria</w:t>
            </w:r>
          </w:p>
        </w:tc>
        <w:tc>
          <w:tcPr>
            <w:tcW w:w="1775" w:type="dxa"/>
            <w:vMerge w:val="restart"/>
            <w:shd w:val="clear" w:color="auto" w:fill="CCCCCC"/>
            <w:vAlign w:val="center"/>
          </w:tcPr>
          <w:p w:rsidR="008268BB" w:rsidRPr="00C74A96" w:rsidRDefault="008268BB" w:rsidP="007F3411">
            <w:pPr>
              <w:spacing w:after="0" w:line="240" w:lineRule="auto"/>
              <w:jc w:val="center"/>
              <w:rPr>
                <w:rFonts w:ascii="Arial" w:hAnsi="Arial" w:cs="Arial"/>
                <w:color w:val="FFFFFF"/>
                <w:sz w:val="18"/>
                <w:szCs w:val="18"/>
              </w:rPr>
            </w:pPr>
            <w:r w:rsidRPr="00C74A96">
              <w:rPr>
                <w:rFonts w:ascii="Arial" w:hAnsi="Arial" w:cs="Arial"/>
                <w:color w:val="FFFFFF"/>
                <w:sz w:val="18"/>
                <w:szCs w:val="18"/>
              </w:rPr>
              <w:t>Només en cas de conflicte</w:t>
            </w:r>
          </w:p>
        </w:tc>
      </w:tr>
      <w:tr w:rsidR="008268BB" w:rsidRPr="00C74A96" w:rsidTr="0099607D">
        <w:trPr>
          <w:trHeight w:val="285"/>
          <w:jc w:val="center"/>
        </w:trPr>
        <w:tc>
          <w:tcPr>
            <w:tcW w:w="1774" w:type="dxa"/>
            <w:vMerge/>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tcBorders>
              <w:righ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172" w:type="dxa"/>
            <w:tcBorders>
              <w:top w:val="single" w:sz="12" w:space="0" w:color="auto"/>
              <w:left w:val="single" w:sz="12" w:space="0" w:color="auto"/>
              <w:bottom w:val="single" w:sz="12" w:space="0" w:color="auto"/>
              <w:righ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2377" w:type="dxa"/>
            <w:vMerge/>
            <w:tcBorders>
              <w:lef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shd w:val="clear" w:color="auto" w:fill="CCCCCC"/>
            <w:vAlign w:val="center"/>
          </w:tcPr>
          <w:p w:rsidR="008268BB" w:rsidRPr="00C74A96" w:rsidRDefault="008268BB" w:rsidP="007F3411">
            <w:pPr>
              <w:spacing w:after="0" w:line="240" w:lineRule="auto"/>
              <w:jc w:val="center"/>
              <w:rPr>
                <w:rFonts w:ascii="Arial" w:hAnsi="Arial" w:cs="Arial"/>
                <w:color w:val="FFFFFF"/>
                <w:sz w:val="18"/>
                <w:szCs w:val="18"/>
              </w:rPr>
            </w:pPr>
          </w:p>
        </w:tc>
      </w:tr>
      <w:tr w:rsidR="008268BB" w:rsidRPr="00C74A96" w:rsidTr="0099607D">
        <w:trPr>
          <w:trHeight w:val="312"/>
          <w:jc w:val="center"/>
        </w:trPr>
        <w:tc>
          <w:tcPr>
            <w:tcW w:w="1774"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Emissions odoríferes</w:t>
            </w:r>
          </w:p>
        </w:tc>
        <w:tc>
          <w:tcPr>
            <w:tcW w:w="1775"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Olors emeses</w:t>
            </w:r>
          </w:p>
        </w:tc>
        <w:tc>
          <w:tcPr>
            <w:tcW w:w="1172" w:type="dxa"/>
            <w:tcBorders>
              <w:top w:val="single" w:sz="12" w:space="0" w:color="auto"/>
              <w:bottom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ouE/m</w:t>
            </w:r>
            <w:r w:rsidRPr="00C74A96">
              <w:rPr>
                <w:rFonts w:ascii="Arial" w:hAnsi="Arial" w:cs="Arial"/>
                <w:sz w:val="18"/>
                <w:szCs w:val="18"/>
                <w:vertAlign w:val="superscript"/>
              </w:rPr>
              <w:t>3</w:t>
            </w:r>
            <w:r w:rsidRPr="00C74A96">
              <w:rPr>
                <w:rFonts w:ascii="Arial" w:hAnsi="Arial" w:cs="Arial"/>
                <w:sz w:val="18"/>
                <w:szCs w:val="18"/>
              </w:rPr>
              <w:t xml:space="preserve"> o</w:t>
            </w:r>
          </w:p>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 temps molèsties</w:t>
            </w:r>
          </w:p>
        </w:tc>
        <w:tc>
          <w:tcPr>
            <w:tcW w:w="2377" w:type="dxa"/>
            <w:vMerge w:val="restart"/>
            <w:shd w:val="clear" w:color="auto" w:fill="F3F3F3"/>
            <w:vAlign w:val="center"/>
          </w:tcPr>
          <w:p w:rsidR="008268BB" w:rsidRPr="00C74A96" w:rsidRDefault="008268BB" w:rsidP="007F3411">
            <w:pPr>
              <w:spacing w:after="0" w:line="240" w:lineRule="auto"/>
              <w:jc w:val="center"/>
              <w:rPr>
                <w:rFonts w:ascii="Arial" w:hAnsi="Arial" w:cs="Arial"/>
                <w:sz w:val="18"/>
                <w:szCs w:val="18"/>
              </w:rPr>
            </w:pPr>
            <w:r w:rsidRPr="00C74A96">
              <w:rPr>
                <w:rFonts w:ascii="Arial" w:hAnsi="Arial" w:cs="Arial"/>
                <w:sz w:val="18"/>
                <w:szCs w:val="18"/>
              </w:rPr>
              <w:t xml:space="preserve">Olfactometria </w:t>
            </w:r>
          </w:p>
        </w:tc>
        <w:tc>
          <w:tcPr>
            <w:tcW w:w="1775" w:type="dxa"/>
            <w:vMerge w:val="restart"/>
            <w:shd w:val="clear" w:color="auto" w:fill="CCCCCC"/>
            <w:vAlign w:val="center"/>
          </w:tcPr>
          <w:p w:rsidR="008268BB" w:rsidRPr="00C74A96" w:rsidRDefault="008268BB" w:rsidP="007F3411">
            <w:pPr>
              <w:spacing w:after="0" w:line="240" w:lineRule="auto"/>
              <w:jc w:val="center"/>
              <w:rPr>
                <w:rFonts w:ascii="Arial" w:hAnsi="Arial" w:cs="Arial"/>
                <w:color w:val="FFFFFF"/>
                <w:sz w:val="18"/>
                <w:szCs w:val="18"/>
              </w:rPr>
            </w:pPr>
            <w:r w:rsidRPr="00C74A96">
              <w:rPr>
                <w:rFonts w:ascii="Arial" w:hAnsi="Arial" w:cs="Arial"/>
                <w:color w:val="FFFFFF"/>
                <w:sz w:val="18"/>
                <w:szCs w:val="18"/>
              </w:rPr>
              <w:t>Només en cas de conflicte</w:t>
            </w:r>
          </w:p>
        </w:tc>
      </w:tr>
      <w:tr w:rsidR="008268BB" w:rsidRPr="00C74A96" w:rsidTr="0099607D">
        <w:trPr>
          <w:trHeight w:val="311"/>
          <w:jc w:val="center"/>
        </w:trPr>
        <w:tc>
          <w:tcPr>
            <w:tcW w:w="1774" w:type="dxa"/>
            <w:vMerge/>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tcBorders>
              <w:righ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172" w:type="dxa"/>
            <w:tcBorders>
              <w:top w:val="single" w:sz="12" w:space="0" w:color="auto"/>
              <w:left w:val="single" w:sz="12" w:space="0" w:color="auto"/>
              <w:bottom w:val="single" w:sz="12" w:space="0" w:color="auto"/>
              <w:right w:val="single" w:sz="12" w:space="0" w:color="auto"/>
            </w:tcBorders>
            <w:vAlign w:val="center"/>
          </w:tcPr>
          <w:p w:rsidR="008268BB" w:rsidRPr="00C74A96" w:rsidRDefault="008268BB" w:rsidP="007F3411">
            <w:pPr>
              <w:spacing w:after="0" w:line="240" w:lineRule="auto"/>
              <w:jc w:val="center"/>
              <w:rPr>
                <w:rFonts w:ascii="Arial" w:hAnsi="Arial" w:cs="Arial"/>
                <w:sz w:val="18"/>
                <w:szCs w:val="18"/>
              </w:rPr>
            </w:pPr>
          </w:p>
        </w:tc>
        <w:tc>
          <w:tcPr>
            <w:tcW w:w="2377" w:type="dxa"/>
            <w:vMerge/>
            <w:tcBorders>
              <w:left w:val="single" w:sz="12" w:space="0" w:color="auto"/>
            </w:tcBorders>
            <w:shd w:val="clear" w:color="auto" w:fill="F3F3F3"/>
            <w:vAlign w:val="center"/>
          </w:tcPr>
          <w:p w:rsidR="008268BB" w:rsidRPr="00C74A96" w:rsidRDefault="008268BB" w:rsidP="007F3411">
            <w:pPr>
              <w:spacing w:after="0" w:line="240" w:lineRule="auto"/>
              <w:jc w:val="center"/>
              <w:rPr>
                <w:rFonts w:ascii="Arial" w:hAnsi="Arial" w:cs="Arial"/>
                <w:sz w:val="18"/>
                <w:szCs w:val="18"/>
              </w:rPr>
            </w:pPr>
          </w:p>
        </w:tc>
        <w:tc>
          <w:tcPr>
            <w:tcW w:w="1775" w:type="dxa"/>
            <w:vMerge/>
            <w:shd w:val="clear" w:color="auto" w:fill="CCCCCC"/>
            <w:vAlign w:val="center"/>
          </w:tcPr>
          <w:p w:rsidR="008268BB" w:rsidRPr="00C74A96" w:rsidRDefault="008268BB" w:rsidP="007F3411">
            <w:pPr>
              <w:spacing w:after="0" w:line="240" w:lineRule="auto"/>
              <w:jc w:val="center"/>
              <w:rPr>
                <w:rFonts w:ascii="Arial" w:hAnsi="Arial" w:cs="Arial"/>
                <w:color w:val="FFFFFF"/>
                <w:sz w:val="18"/>
                <w:szCs w:val="18"/>
              </w:rPr>
            </w:pPr>
          </w:p>
        </w:tc>
      </w:tr>
    </w:tbl>
    <w:p w:rsidR="008268BB" w:rsidRPr="00C74A96" w:rsidRDefault="008268BB" w:rsidP="00F60098">
      <w:pPr>
        <w:spacing w:after="0" w:line="240" w:lineRule="auto"/>
        <w:rPr>
          <w:rFonts w:ascii="Arial" w:hAnsi="Arial" w:cs="Arial"/>
          <w:sz w:val="20"/>
          <w:szCs w:val="20"/>
          <w:lang w:eastAsia="ca-ES"/>
        </w:rPr>
      </w:pPr>
    </w:p>
    <w:p w:rsidR="00413CB7" w:rsidRPr="00C74A96" w:rsidRDefault="00413CB7" w:rsidP="00F60098">
      <w:pPr>
        <w:spacing w:after="0" w:line="240" w:lineRule="auto"/>
        <w:rPr>
          <w:rFonts w:ascii="Arial" w:hAnsi="Arial" w:cs="Arial"/>
          <w:sz w:val="20"/>
          <w:szCs w:val="20"/>
          <w:lang w:eastAsia="ca-ES"/>
        </w:rPr>
      </w:pPr>
    </w:p>
    <w:p w:rsidR="00413CB7" w:rsidRPr="00C74A96" w:rsidRDefault="00413CB7" w:rsidP="00F60098">
      <w:pPr>
        <w:spacing w:after="0" w:line="240" w:lineRule="auto"/>
        <w:rPr>
          <w:rFonts w:ascii="Arial" w:hAnsi="Arial" w:cs="Arial"/>
          <w:sz w:val="20"/>
          <w:szCs w:val="20"/>
          <w:lang w:eastAsia="ca-ES"/>
        </w:rPr>
      </w:pPr>
    </w:p>
    <w:p w:rsidR="00413CB7" w:rsidRPr="00C74A96" w:rsidRDefault="00413CB7" w:rsidP="00F60098">
      <w:pPr>
        <w:spacing w:after="0" w:line="240" w:lineRule="auto"/>
        <w:rPr>
          <w:rFonts w:ascii="Arial" w:hAnsi="Arial" w:cs="Arial"/>
          <w:sz w:val="20"/>
          <w:szCs w:val="20"/>
          <w:lang w:eastAsia="ca-ES"/>
        </w:rPr>
      </w:pPr>
    </w:p>
    <w:p w:rsidR="00413CB7" w:rsidRPr="00C74A96" w:rsidRDefault="00413CB7" w:rsidP="00F60098">
      <w:pPr>
        <w:spacing w:after="0" w:line="240" w:lineRule="auto"/>
        <w:rPr>
          <w:rFonts w:ascii="Arial" w:hAnsi="Arial" w:cs="Arial"/>
          <w:sz w:val="20"/>
          <w:szCs w:val="20"/>
          <w:lang w:eastAsia="ca-ES"/>
        </w:rPr>
      </w:pPr>
    </w:p>
    <w:p w:rsidR="00413CB7" w:rsidRPr="00C74A96" w:rsidRDefault="00413CB7" w:rsidP="00724581">
      <w:pPr>
        <w:pStyle w:val="Ttulo3"/>
        <w:numPr>
          <w:ilvl w:val="0"/>
          <w:numId w:val="0"/>
        </w:numPr>
        <w:ind w:left="720" w:hanging="720"/>
        <w:rPr>
          <w:b w:val="0"/>
          <w:color w:val="auto"/>
          <w:sz w:val="28"/>
          <w:szCs w:val="28"/>
          <w:lang w:val="ca-ES" w:eastAsia="ca-ES"/>
        </w:rPr>
      </w:pPr>
      <w:r w:rsidRPr="00C74A96">
        <w:rPr>
          <w:sz w:val="20"/>
          <w:szCs w:val="20"/>
          <w:lang w:val="ca-ES" w:eastAsia="ca-ES"/>
        </w:rPr>
        <w:br w:type="page"/>
      </w:r>
      <w:r w:rsidRPr="00C74A96">
        <w:rPr>
          <w:b w:val="0"/>
          <w:color w:val="auto"/>
          <w:sz w:val="28"/>
          <w:szCs w:val="28"/>
          <w:lang w:val="ca-ES"/>
        </w:rPr>
        <w:lastRenderedPageBreak/>
        <w:t xml:space="preserve">Altres </w:t>
      </w:r>
      <w:r w:rsidR="005677BD" w:rsidRPr="00C74A96">
        <w:rPr>
          <w:b w:val="0"/>
          <w:color w:val="auto"/>
          <w:sz w:val="28"/>
          <w:szCs w:val="28"/>
          <w:lang w:val="ca-ES"/>
        </w:rPr>
        <w:t>r</w:t>
      </w:r>
      <w:r w:rsidR="00E57231" w:rsidRPr="00C74A96">
        <w:rPr>
          <w:b w:val="0"/>
          <w:color w:val="auto"/>
          <w:sz w:val="28"/>
          <w:szCs w:val="28"/>
          <w:lang w:val="ca-ES"/>
        </w:rPr>
        <w:t>egistres</w:t>
      </w:r>
      <w:r w:rsidR="00A96958" w:rsidRPr="00C74A96">
        <w:rPr>
          <w:b w:val="0"/>
          <w:color w:val="auto"/>
          <w:sz w:val="28"/>
          <w:szCs w:val="28"/>
          <w:lang w:val="ca-ES"/>
        </w:rPr>
        <w:t xml:space="preserve"> </w:t>
      </w:r>
      <w:r w:rsidR="008714F4" w:rsidRPr="00C74A96">
        <w:rPr>
          <w:b w:val="0"/>
          <w:color w:val="auto"/>
          <w:sz w:val="28"/>
          <w:szCs w:val="28"/>
          <w:lang w:val="ca-ES"/>
        </w:rPr>
        <w:t>vigents</w:t>
      </w:r>
    </w:p>
    <w:p w:rsidR="008268BB" w:rsidRPr="00C74A96" w:rsidRDefault="008268BB" w:rsidP="00F60098">
      <w:pPr>
        <w:spacing w:after="0" w:line="240" w:lineRule="auto"/>
        <w:rPr>
          <w:rFonts w:ascii="Arial" w:hAnsi="Arial" w:cs="Arial"/>
          <w:sz w:val="20"/>
          <w:szCs w:val="20"/>
          <w:lang w:eastAsia="ca-ES"/>
        </w:rPr>
      </w:pP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8"/>
        <w:gridCol w:w="1134"/>
        <w:gridCol w:w="6191"/>
      </w:tblGrid>
      <w:tr w:rsidR="00E57231" w:rsidRPr="00C74A96" w:rsidTr="00E00C58">
        <w:trPr>
          <w:trHeight w:val="431"/>
          <w:tblHeader/>
          <w:jc w:val="center"/>
        </w:trPr>
        <w:tc>
          <w:tcPr>
            <w:tcW w:w="8983" w:type="dxa"/>
            <w:gridSpan w:val="3"/>
            <w:shd w:val="clear" w:color="auto" w:fill="8DB3E2"/>
            <w:vAlign w:val="center"/>
          </w:tcPr>
          <w:p w:rsidR="00E57231" w:rsidRPr="00C74A96" w:rsidRDefault="00E57231" w:rsidP="004C4740">
            <w:pPr>
              <w:spacing w:after="0" w:line="240" w:lineRule="auto"/>
              <w:jc w:val="center"/>
              <w:rPr>
                <w:rFonts w:ascii="Arial" w:hAnsi="Arial" w:cs="Arial"/>
                <w:b/>
                <w:color w:val="FFFFFF"/>
                <w:sz w:val="20"/>
                <w:szCs w:val="20"/>
              </w:rPr>
            </w:pPr>
            <w:r w:rsidRPr="00C74A96">
              <w:rPr>
                <w:rFonts w:ascii="Arial" w:hAnsi="Arial" w:cs="Arial"/>
                <w:b/>
                <w:color w:val="FFFFFF"/>
                <w:sz w:val="20"/>
                <w:szCs w:val="20"/>
              </w:rPr>
              <w:t>Llibre de gestió de fertilitzants (LGF)</w:t>
            </w:r>
          </w:p>
        </w:tc>
      </w:tr>
      <w:tr w:rsidR="00E00C58" w:rsidRPr="00C74A96" w:rsidTr="000F2553">
        <w:trPr>
          <w:trHeight w:val="237"/>
          <w:jc w:val="center"/>
        </w:trPr>
        <w:tc>
          <w:tcPr>
            <w:tcW w:w="1658" w:type="dxa"/>
            <w:shd w:val="clear" w:color="auto" w:fill="F3F3F3"/>
            <w:vAlign w:val="center"/>
          </w:tcPr>
          <w:p w:rsidR="00E00C58" w:rsidRPr="00C74A96" w:rsidRDefault="00E00C58" w:rsidP="00E00C58">
            <w:pPr>
              <w:spacing w:after="0" w:line="240" w:lineRule="auto"/>
              <w:rPr>
                <w:rFonts w:ascii="Arial" w:hAnsi="Arial" w:cs="Arial"/>
                <w:sz w:val="18"/>
                <w:szCs w:val="18"/>
              </w:rPr>
            </w:pPr>
            <w:r w:rsidRPr="00C74A96">
              <w:rPr>
                <w:rFonts w:ascii="Arial" w:hAnsi="Arial" w:cs="Arial"/>
                <w:sz w:val="18"/>
                <w:szCs w:val="18"/>
              </w:rPr>
              <w:t>Regulació</w:t>
            </w:r>
          </w:p>
        </w:tc>
        <w:tc>
          <w:tcPr>
            <w:tcW w:w="7325" w:type="dxa"/>
            <w:gridSpan w:val="2"/>
            <w:shd w:val="clear" w:color="auto" w:fill="auto"/>
            <w:vAlign w:val="center"/>
          </w:tcPr>
          <w:p w:rsidR="005B117A" w:rsidRPr="00C74A96" w:rsidRDefault="00E00C58" w:rsidP="00815769">
            <w:pPr>
              <w:spacing w:after="0" w:line="240" w:lineRule="auto"/>
            </w:pPr>
            <w:r w:rsidRPr="00C74A96">
              <w:t>Article 37 del Decret 153/2019</w:t>
            </w:r>
            <w:r w:rsidR="005B117A" w:rsidRPr="00C74A96">
              <w:t>,</w:t>
            </w:r>
          </w:p>
          <w:p w:rsidR="00E00C58" w:rsidRPr="00C74A96" w:rsidRDefault="005B117A" w:rsidP="005B117A">
            <w:pPr>
              <w:spacing w:after="0" w:line="240" w:lineRule="auto"/>
              <w:rPr>
                <w:rFonts w:ascii="Arial" w:hAnsi="Arial" w:cs="Arial"/>
                <w:sz w:val="18"/>
                <w:szCs w:val="18"/>
              </w:rPr>
            </w:pPr>
            <w:r w:rsidRPr="00C74A96">
              <w:t>de 3 de juliol, de gestió de la fertilització del sòl i de les dejeccions ramaderes i d'aprovació del programa d'actuació a les zones vulnerables en relació amb la contaminació per nitrats que procedeixen de fonts agràries</w:t>
            </w:r>
          </w:p>
        </w:tc>
      </w:tr>
      <w:tr w:rsidR="00E00C58" w:rsidRPr="00C74A96" w:rsidTr="000F2553">
        <w:trPr>
          <w:trHeight w:val="236"/>
          <w:jc w:val="center"/>
        </w:trPr>
        <w:tc>
          <w:tcPr>
            <w:tcW w:w="1658" w:type="dxa"/>
            <w:shd w:val="clear" w:color="auto" w:fill="F3F3F3"/>
            <w:vAlign w:val="center"/>
          </w:tcPr>
          <w:p w:rsidR="00E00C58" w:rsidRPr="00C74A96" w:rsidRDefault="00E00C58" w:rsidP="00E00C58">
            <w:pPr>
              <w:spacing w:after="0" w:line="240" w:lineRule="auto"/>
              <w:rPr>
                <w:rFonts w:ascii="Arial" w:hAnsi="Arial" w:cs="Arial"/>
                <w:sz w:val="18"/>
                <w:szCs w:val="18"/>
              </w:rPr>
            </w:pPr>
            <w:r w:rsidRPr="00C74A96">
              <w:rPr>
                <w:rFonts w:ascii="Arial" w:hAnsi="Arial" w:cs="Arial"/>
                <w:sz w:val="18"/>
                <w:szCs w:val="18"/>
              </w:rPr>
              <w:t>Qui te obligació</w:t>
            </w:r>
          </w:p>
        </w:tc>
        <w:tc>
          <w:tcPr>
            <w:tcW w:w="7325" w:type="dxa"/>
            <w:gridSpan w:val="2"/>
            <w:shd w:val="clear" w:color="auto" w:fill="auto"/>
            <w:vAlign w:val="center"/>
          </w:tcPr>
          <w:p w:rsidR="00E00C58" w:rsidRPr="00C74A96" w:rsidRDefault="00E00C58" w:rsidP="00815769">
            <w:pPr>
              <w:spacing w:after="0" w:line="240" w:lineRule="auto"/>
              <w:rPr>
                <w:rFonts w:ascii="Arial" w:hAnsi="Arial" w:cs="Arial"/>
                <w:sz w:val="18"/>
                <w:szCs w:val="18"/>
              </w:rPr>
            </w:pPr>
            <w:r w:rsidRPr="00C74A96">
              <w:t>Les explotacions ramaderes que tenen l’obligació de tenir un pla de gestió de dejeccions</w:t>
            </w:r>
            <w:r w:rsidR="00AD62F5" w:rsidRPr="00C74A96">
              <w:t xml:space="preserve"> i els agricultors a partir de certa superfície de cultius</w:t>
            </w:r>
          </w:p>
        </w:tc>
      </w:tr>
      <w:tr w:rsidR="00E00C58" w:rsidRPr="00C74A96" w:rsidTr="000F2553">
        <w:trPr>
          <w:trHeight w:val="280"/>
          <w:jc w:val="center"/>
        </w:trPr>
        <w:tc>
          <w:tcPr>
            <w:tcW w:w="1658" w:type="dxa"/>
            <w:shd w:val="clear" w:color="auto" w:fill="F3F3F3"/>
            <w:vAlign w:val="center"/>
          </w:tcPr>
          <w:p w:rsidR="00E00C58" w:rsidRPr="00C74A96" w:rsidRDefault="00E00C58" w:rsidP="00E00C58">
            <w:pPr>
              <w:spacing w:after="0" w:line="240" w:lineRule="auto"/>
              <w:rPr>
                <w:rFonts w:ascii="Arial" w:hAnsi="Arial" w:cs="Arial"/>
                <w:sz w:val="18"/>
                <w:szCs w:val="18"/>
              </w:rPr>
            </w:pPr>
            <w:r w:rsidRPr="00C74A96">
              <w:rPr>
                <w:rFonts w:ascii="Arial" w:hAnsi="Arial" w:cs="Arial"/>
                <w:sz w:val="18"/>
                <w:szCs w:val="18"/>
              </w:rPr>
              <w:t>Com s’ha de fer</w:t>
            </w:r>
          </w:p>
        </w:tc>
        <w:tc>
          <w:tcPr>
            <w:tcW w:w="7325" w:type="dxa"/>
            <w:gridSpan w:val="2"/>
            <w:shd w:val="clear" w:color="auto" w:fill="auto"/>
            <w:vAlign w:val="center"/>
          </w:tcPr>
          <w:p w:rsidR="00E00C58" w:rsidRPr="00C74A96" w:rsidRDefault="00E00C58" w:rsidP="000F2553">
            <w:pPr>
              <w:spacing w:after="0" w:line="240" w:lineRule="auto"/>
              <w:rPr>
                <w:rFonts w:ascii="Arial" w:hAnsi="Arial" w:cs="Arial"/>
                <w:sz w:val="18"/>
                <w:szCs w:val="18"/>
              </w:rPr>
            </w:pPr>
            <w:r w:rsidRPr="00C74A96">
              <w:rPr>
                <w:rFonts w:ascii="Arial" w:hAnsi="Arial" w:cs="Arial"/>
                <w:sz w:val="18"/>
                <w:szCs w:val="18"/>
              </w:rPr>
              <w:t xml:space="preserve">En </w:t>
            </w:r>
            <w:r w:rsidRPr="00C74A96">
              <w:t>ordre cronològic dins els</w:t>
            </w:r>
            <w:r w:rsidR="000F2553" w:rsidRPr="00C74A96">
              <w:t xml:space="preserve"> set dies naturals següents a l’aplicació.</w:t>
            </w:r>
          </w:p>
        </w:tc>
      </w:tr>
      <w:tr w:rsidR="00E00C58" w:rsidRPr="00C74A96" w:rsidTr="000F2553">
        <w:trPr>
          <w:trHeight w:val="274"/>
          <w:jc w:val="center"/>
        </w:trPr>
        <w:tc>
          <w:tcPr>
            <w:tcW w:w="1658" w:type="dxa"/>
            <w:shd w:val="clear" w:color="auto" w:fill="F3F3F3"/>
            <w:vAlign w:val="center"/>
          </w:tcPr>
          <w:p w:rsidR="00E00C58" w:rsidRPr="00C74A96" w:rsidRDefault="00E00C58" w:rsidP="00E00C58">
            <w:pPr>
              <w:spacing w:after="0" w:line="240" w:lineRule="auto"/>
              <w:rPr>
                <w:rFonts w:ascii="Arial" w:hAnsi="Arial" w:cs="Arial"/>
                <w:sz w:val="18"/>
                <w:szCs w:val="18"/>
              </w:rPr>
            </w:pPr>
            <w:r w:rsidRPr="00C74A96">
              <w:rPr>
                <w:rFonts w:ascii="Arial" w:hAnsi="Arial" w:cs="Arial"/>
                <w:sz w:val="18"/>
                <w:szCs w:val="18"/>
              </w:rPr>
              <w:t>Durada</w:t>
            </w:r>
          </w:p>
        </w:tc>
        <w:tc>
          <w:tcPr>
            <w:tcW w:w="7325" w:type="dxa"/>
            <w:gridSpan w:val="2"/>
            <w:shd w:val="clear" w:color="auto" w:fill="auto"/>
            <w:vAlign w:val="center"/>
          </w:tcPr>
          <w:p w:rsidR="00E00C58" w:rsidRPr="00C74A96" w:rsidRDefault="00E00C58" w:rsidP="000F2553">
            <w:pPr>
              <w:spacing w:after="0" w:line="240" w:lineRule="auto"/>
              <w:rPr>
                <w:rFonts w:ascii="Arial" w:hAnsi="Arial" w:cs="Arial"/>
                <w:sz w:val="18"/>
                <w:szCs w:val="18"/>
              </w:rPr>
            </w:pPr>
            <w:r w:rsidRPr="00C74A96">
              <w:t xml:space="preserve">1 any de durada i </w:t>
            </w:r>
            <w:r w:rsidR="000F2553" w:rsidRPr="00C74A96">
              <w:t>cal</w:t>
            </w:r>
            <w:r w:rsidRPr="00C74A96">
              <w:t xml:space="preserve"> conservar</w:t>
            </w:r>
            <w:r w:rsidR="000F2553" w:rsidRPr="00C74A96">
              <w:t>-lo</w:t>
            </w:r>
            <w:r w:rsidRPr="00C74A96">
              <w:t xml:space="preserve"> els 5 anys posteriors a la darrera anotació</w:t>
            </w:r>
          </w:p>
        </w:tc>
      </w:tr>
      <w:tr w:rsidR="00E00C58" w:rsidRPr="00C74A96" w:rsidTr="000F2553">
        <w:trPr>
          <w:trHeight w:val="278"/>
          <w:jc w:val="center"/>
        </w:trPr>
        <w:tc>
          <w:tcPr>
            <w:tcW w:w="1658" w:type="dxa"/>
            <w:shd w:val="clear" w:color="auto" w:fill="F3F3F3"/>
            <w:vAlign w:val="center"/>
          </w:tcPr>
          <w:p w:rsidR="00E00C58" w:rsidRPr="00C74A96" w:rsidRDefault="00E00C58" w:rsidP="00E00C58">
            <w:pPr>
              <w:spacing w:after="0" w:line="240" w:lineRule="auto"/>
              <w:rPr>
                <w:rFonts w:ascii="Arial" w:hAnsi="Arial" w:cs="Arial"/>
                <w:sz w:val="18"/>
                <w:szCs w:val="18"/>
              </w:rPr>
            </w:pPr>
            <w:r w:rsidRPr="00C74A96">
              <w:rPr>
                <w:rFonts w:ascii="Arial" w:hAnsi="Arial" w:cs="Arial"/>
                <w:sz w:val="18"/>
                <w:szCs w:val="18"/>
              </w:rPr>
              <w:t>Qui l’ha de presentar</w:t>
            </w:r>
          </w:p>
        </w:tc>
        <w:tc>
          <w:tcPr>
            <w:tcW w:w="7325" w:type="dxa"/>
            <w:gridSpan w:val="2"/>
            <w:shd w:val="clear" w:color="auto" w:fill="auto"/>
            <w:vAlign w:val="center"/>
          </w:tcPr>
          <w:p w:rsidR="00E00C58" w:rsidRPr="00C74A96" w:rsidRDefault="00E00C58" w:rsidP="00815769">
            <w:pPr>
              <w:spacing w:after="0" w:line="240" w:lineRule="auto"/>
              <w:rPr>
                <w:rFonts w:ascii="Arial" w:hAnsi="Arial" w:cs="Arial"/>
                <w:sz w:val="18"/>
                <w:szCs w:val="18"/>
              </w:rPr>
            </w:pPr>
            <w:r w:rsidRPr="00C74A96">
              <w:t>Les explotacions d</w:t>
            </w:r>
            <w:r w:rsidR="00815769" w:rsidRPr="00C74A96">
              <w:t>e l</w:t>
            </w:r>
            <w:r w:rsidRPr="00C74A96">
              <w:t>’Annex I</w:t>
            </w:r>
          </w:p>
        </w:tc>
      </w:tr>
      <w:tr w:rsidR="00E00C58" w:rsidRPr="00C74A96" w:rsidTr="000F2553">
        <w:trPr>
          <w:trHeight w:val="285"/>
          <w:jc w:val="center"/>
        </w:trPr>
        <w:tc>
          <w:tcPr>
            <w:tcW w:w="1658" w:type="dxa"/>
            <w:shd w:val="clear" w:color="auto" w:fill="F3F3F3"/>
            <w:vAlign w:val="center"/>
          </w:tcPr>
          <w:p w:rsidR="00E00C58" w:rsidRPr="00C74A96" w:rsidRDefault="00E00C58" w:rsidP="00E00C58">
            <w:pPr>
              <w:spacing w:after="0" w:line="240" w:lineRule="auto"/>
              <w:rPr>
                <w:rFonts w:ascii="Arial" w:hAnsi="Arial" w:cs="Arial"/>
                <w:sz w:val="18"/>
                <w:szCs w:val="18"/>
              </w:rPr>
            </w:pPr>
            <w:r w:rsidRPr="00C74A96">
              <w:rPr>
                <w:rFonts w:ascii="Arial" w:hAnsi="Arial" w:cs="Arial"/>
                <w:sz w:val="18"/>
                <w:szCs w:val="18"/>
              </w:rPr>
              <w:t>Com s’ha de presentar</w:t>
            </w:r>
          </w:p>
        </w:tc>
        <w:tc>
          <w:tcPr>
            <w:tcW w:w="7325" w:type="dxa"/>
            <w:gridSpan w:val="2"/>
            <w:shd w:val="clear" w:color="auto" w:fill="auto"/>
            <w:vAlign w:val="center"/>
          </w:tcPr>
          <w:p w:rsidR="00E00C58" w:rsidRPr="00C74A96" w:rsidRDefault="00E00C58" w:rsidP="00815769">
            <w:pPr>
              <w:spacing w:after="0" w:line="240" w:lineRule="auto"/>
              <w:rPr>
                <w:rFonts w:ascii="Arial" w:hAnsi="Arial" w:cs="Arial"/>
                <w:color w:val="FFFFFF"/>
                <w:sz w:val="18"/>
                <w:szCs w:val="18"/>
              </w:rPr>
            </w:pPr>
            <w:r w:rsidRPr="00C74A96">
              <w:rPr>
                <w:rFonts w:ascii="Arial" w:hAnsi="Arial" w:cs="Arial"/>
                <w:sz w:val="18"/>
                <w:szCs w:val="18"/>
              </w:rPr>
              <w:t xml:space="preserve">S’ha </w:t>
            </w:r>
            <w:r w:rsidRPr="00C74A96">
              <w:t>presentar anualment al DARP en format de base de dades (habitualment en Excel)</w:t>
            </w:r>
          </w:p>
        </w:tc>
      </w:tr>
      <w:tr w:rsidR="000F2553" w:rsidRPr="00C74A96" w:rsidTr="000F2553">
        <w:trPr>
          <w:trHeight w:val="285"/>
          <w:jc w:val="center"/>
        </w:trPr>
        <w:tc>
          <w:tcPr>
            <w:tcW w:w="2792" w:type="dxa"/>
            <w:gridSpan w:val="2"/>
            <w:shd w:val="clear" w:color="auto" w:fill="F3F3F3"/>
            <w:vAlign w:val="center"/>
          </w:tcPr>
          <w:p w:rsidR="000F2553" w:rsidRPr="00C74A96" w:rsidRDefault="000F2553" w:rsidP="00E00C58">
            <w:pPr>
              <w:spacing w:after="0" w:line="240" w:lineRule="auto"/>
              <w:rPr>
                <w:rFonts w:ascii="Arial" w:hAnsi="Arial" w:cs="Arial"/>
                <w:sz w:val="18"/>
                <w:szCs w:val="18"/>
              </w:rPr>
            </w:pPr>
            <w:r w:rsidRPr="00C74A96">
              <w:rPr>
                <w:rFonts w:ascii="Arial" w:hAnsi="Arial" w:cs="Arial"/>
                <w:sz w:val="18"/>
                <w:szCs w:val="18"/>
              </w:rPr>
              <w:t>Data de presentació al DARP:</w:t>
            </w:r>
          </w:p>
        </w:tc>
        <w:tc>
          <w:tcPr>
            <w:tcW w:w="6191" w:type="dxa"/>
            <w:shd w:val="clear" w:color="auto" w:fill="auto"/>
            <w:vAlign w:val="center"/>
          </w:tcPr>
          <w:p w:rsidR="000F2553" w:rsidRPr="00C74A96" w:rsidRDefault="000F2553" w:rsidP="00815769">
            <w:pPr>
              <w:spacing w:after="0" w:line="240" w:lineRule="auto"/>
              <w:rPr>
                <w:rFonts w:ascii="Arial" w:hAnsi="Arial" w:cs="Arial"/>
                <w:sz w:val="18"/>
                <w:szCs w:val="18"/>
              </w:rPr>
            </w:pPr>
          </w:p>
        </w:tc>
      </w:tr>
    </w:tbl>
    <w:p w:rsidR="008268BB" w:rsidRPr="00C74A96" w:rsidRDefault="008268BB" w:rsidP="004A42A6">
      <w:pPr>
        <w:autoSpaceDE w:val="0"/>
        <w:autoSpaceDN w:val="0"/>
        <w:adjustRightInd w:val="0"/>
        <w:spacing w:after="0" w:line="240" w:lineRule="auto"/>
        <w:ind w:left="360"/>
        <w:rPr>
          <w:rFonts w:ascii="Arial" w:hAnsi="Arial" w:cs="Arial"/>
          <w:b/>
          <w:sz w:val="32"/>
          <w:szCs w:val="32"/>
        </w:rPr>
      </w:pP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8"/>
        <w:gridCol w:w="1134"/>
        <w:gridCol w:w="6191"/>
      </w:tblGrid>
      <w:tr w:rsidR="00AD62F5" w:rsidRPr="00C74A96" w:rsidTr="004C4740">
        <w:trPr>
          <w:trHeight w:val="431"/>
          <w:tblHeader/>
          <w:jc w:val="center"/>
        </w:trPr>
        <w:tc>
          <w:tcPr>
            <w:tcW w:w="8983" w:type="dxa"/>
            <w:gridSpan w:val="3"/>
            <w:shd w:val="clear" w:color="auto" w:fill="8DB3E2"/>
            <w:vAlign w:val="center"/>
          </w:tcPr>
          <w:p w:rsidR="00AD62F5" w:rsidRPr="00C74A96" w:rsidRDefault="00AD62F5" w:rsidP="004C4740">
            <w:pPr>
              <w:spacing w:after="0" w:line="240" w:lineRule="auto"/>
              <w:jc w:val="center"/>
              <w:rPr>
                <w:rFonts w:ascii="Arial" w:hAnsi="Arial" w:cs="Arial"/>
                <w:b/>
                <w:color w:val="FFFFFF"/>
                <w:sz w:val="20"/>
                <w:szCs w:val="20"/>
              </w:rPr>
            </w:pPr>
            <w:r w:rsidRPr="00C74A96">
              <w:rPr>
                <w:rFonts w:ascii="Arial" w:hAnsi="Arial" w:cs="Arial"/>
                <w:b/>
                <w:color w:val="FFFFFF"/>
                <w:sz w:val="20"/>
                <w:szCs w:val="20"/>
              </w:rPr>
              <w:t>Declaració anual de nitrogen i fertilitzants nitrogenats (DAN)</w:t>
            </w:r>
          </w:p>
        </w:tc>
      </w:tr>
      <w:tr w:rsidR="00AD62F5" w:rsidRPr="00C74A96" w:rsidTr="000F2553">
        <w:trPr>
          <w:trHeight w:val="237"/>
          <w:jc w:val="center"/>
        </w:trPr>
        <w:tc>
          <w:tcPr>
            <w:tcW w:w="1658" w:type="dxa"/>
            <w:shd w:val="clear" w:color="auto" w:fill="F3F3F3"/>
            <w:vAlign w:val="center"/>
          </w:tcPr>
          <w:p w:rsidR="00AD62F5" w:rsidRPr="00C74A96" w:rsidRDefault="00AD62F5" w:rsidP="004C4740">
            <w:pPr>
              <w:spacing w:after="0" w:line="240" w:lineRule="auto"/>
              <w:rPr>
                <w:rFonts w:ascii="Arial" w:hAnsi="Arial" w:cs="Arial"/>
                <w:sz w:val="18"/>
                <w:szCs w:val="18"/>
              </w:rPr>
            </w:pPr>
            <w:r w:rsidRPr="00C74A96">
              <w:rPr>
                <w:rFonts w:ascii="Arial" w:hAnsi="Arial" w:cs="Arial"/>
                <w:sz w:val="18"/>
                <w:szCs w:val="18"/>
              </w:rPr>
              <w:t>Regulació</w:t>
            </w:r>
          </w:p>
        </w:tc>
        <w:tc>
          <w:tcPr>
            <w:tcW w:w="7325" w:type="dxa"/>
            <w:gridSpan w:val="2"/>
            <w:shd w:val="clear" w:color="auto" w:fill="auto"/>
            <w:vAlign w:val="center"/>
          </w:tcPr>
          <w:p w:rsidR="00AD62F5" w:rsidRPr="00C74A96" w:rsidRDefault="00AD62F5" w:rsidP="00AD62F5">
            <w:pPr>
              <w:spacing w:after="0" w:line="240" w:lineRule="auto"/>
            </w:pPr>
            <w:r w:rsidRPr="00C74A96">
              <w:t>Article 38 del Decret 153/2019</w:t>
            </w:r>
          </w:p>
        </w:tc>
      </w:tr>
      <w:tr w:rsidR="00AD62F5" w:rsidRPr="00C74A96" w:rsidTr="000F2553">
        <w:trPr>
          <w:trHeight w:val="236"/>
          <w:jc w:val="center"/>
        </w:trPr>
        <w:tc>
          <w:tcPr>
            <w:tcW w:w="1658" w:type="dxa"/>
            <w:shd w:val="clear" w:color="auto" w:fill="F3F3F3"/>
            <w:vAlign w:val="center"/>
          </w:tcPr>
          <w:p w:rsidR="00AD62F5" w:rsidRPr="00C74A96" w:rsidRDefault="00AD62F5" w:rsidP="004C4740">
            <w:pPr>
              <w:spacing w:after="0" w:line="240" w:lineRule="auto"/>
              <w:rPr>
                <w:rFonts w:ascii="Arial" w:hAnsi="Arial" w:cs="Arial"/>
                <w:sz w:val="18"/>
                <w:szCs w:val="18"/>
              </w:rPr>
            </w:pPr>
            <w:r w:rsidRPr="00C74A96">
              <w:rPr>
                <w:rFonts w:ascii="Arial" w:hAnsi="Arial" w:cs="Arial"/>
                <w:sz w:val="18"/>
                <w:szCs w:val="18"/>
              </w:rPr>
              <w:t>Qui te obligació</w:t>
            </w:r>
          </w:p>
        </w:tc>
        <w:tc>
          <w:tcPr>
            <w:tcW w:w="7325" w:type="dxa"/>
            <w:gridSpan w:val="2"/>
            <w:shd w:val="clear" w:color="auto" w:fill="auto"/>
            <w:vAlign w:val="center"/>
          </w:tcPr>
          <w:p w:rsidR="00AD62F5" w:rsidRPr="00C74A96" w:rsidRDefault="00AD62F5" w:rsidP="004C4740">
            <w:pPr>
              <w:spacing w:after="0" w:line="240" w:lineRule="auto"/>
              <w:rPr>
                <w:rFonts w:ascii="Arial" w:hAnsi="Arial" w:cs="Arial"/>
                <w:sz w:val="18"/>
                <w:szCs w:val="18"/>
              </w:rPr>
            </w:pPr>
            <w:r w:rsidRPr="00C74A96">
              <w:t>Els ramaders i agricultors que tenen l’obligació de portar el llibre de gestió de fertilitzants</w:t>
            </w:r>
          </w:p>
        </w:tc>
      </w:tr>
      <w:tr w:rsidR="00AD62F5" w:rsidRPr="00C74A96" w:rsidTr="000F2553">
        <w:trPr>
          <w:trHeight w:val="280"/>
          <w:jc w:val="center"/>
        </w:trPr>
        <w:tc>
          <w:tcPr>
            <w:tcW w:w="1658" w:type="dxa"/>
            <w:shd w:val="clear" w:color="auto" w:fill="F3F3F3"/>
            <w:vAlign w:val="center"/>
          </w:tcPr>
          <w:p w:rsidR="00AD62F5" w:rsidRPr="00C74A96" w:rsidRDefault="00AD62F5" w:rsidP="004C4740">
            <w:pPr>
              <w:spacing w:after="0" w:line="240" w:lineRule="auto"/>
              <w:rPr>
                <w:rFonts w:ascii="Arial" w:hAnsi="Arial" w:cs="Arial"/>
                <w:sz w:val="18"/>
                <w:szCs w:val="18"/>
              </w:rPr>
            </w:pPr>
            <w:r w:rsidRPr="00C74A96">
              <w:rPr>
                <w:rFonts w:ascii="Arial" w:hAnsi="Arial" w:cs="Arial"/>
                <w:sz w:val="18"/>
                <w:szCs w:val="18"/>
              </w:rPr>
              <w:t>Com s’ha de fer</w:t>
            </w:r>
          </w:p>
        </w:tc>
        <w:tc>
          <w:tcPr>
            <w:tcW w:w="7325" w:type="dxa"/>
            <w:gridSpan w:val="2"/>
            <w:shd w:val="clear" w:color="auto" w:fill="auto"/>
            <w:vAlign w:val="center"/>
          </w:tcPr>
          <w:p w:rsidR="00AD62F5" w:rsidRPr="00C74A96" w:rsidRDefault="00074002" w:rsidP="004C4740">
            <w:pPr>
              <w:spacing w:after="0" w:line="240" w:lineRule="auto"/>
              <w:rPr>
                <w:rFonts w:ascii="Arial" w:hAnsi="Arial" w:cs="Arial"/>
                <w:sz w:val="18"/>
                <w:szCs w:val="18"/>
              </w:rPr>
            </w:pPr>
            <w:r w:rsidRPr="00C74A96">
              <w:t>Es declara el que s’ha fet des de l'1 de setembre de l'any anterior i el 31 d'agost de l'any vigent.</w:t>
            </w:r>
          </w:p>
        </w:tc>
      </w:tr>
      <w:tr w:rsidR="00AD62F5" w:rsidRPr="00C74A96" w:rsidTr="000F2553">
        <w:trPr>
          <w:trHeight w:val="274"/>
          <w:jc w:val="center"/>
        </w:trPr>
        <w:tc>
          <w:tcPr>
            <w:tcW w:w="1658" w:type="dxa"/>
            <w:shd w:val="clear" w:color="auto" w:fill="F3F3F3"/>
            <w:vAlign w:val="center"/>
          </w:tcPr>
          <w:p w:rsidR="00AD62F5" w:rsidRPr="00C74A96" w:rsidRDefault="00AD62F5" w:rsidP="004C4740">
            <w:pPr>
              <w:spacing w:after="0" w:line="240" w:lineRule="auto"/>
              <w:rPr>
                <w:rFonts w:ascii="Arial" w:hAnsi="Arial" w:cs="Arial"/>
                <w:sz w:val="18"/>
                <w:szCs w:val="18"/>
              </w:rPr>
            </w:pPr>
            <w:r w:rsidRPr="00C74A96">
              <w:rPr>
                <w:rFonts w:ascii="Arial" w:hAnsi="Arial" w:cs="Arial"/>
                <w:sz w:val="18"/>
                <w:szCs w:val="18"/>
              </w:rPr>
              <w:t>Durada</w:t>
            </w:r>
          </w:p>
        </w:tc>
        <w:tc>
          <w:tcPr>
            <w:tcW w:w="7325" w:type="dxa"/>
            <w:gridSpan w:val="2"/>
            <w:shd w:val="clear" w:color="auto" w:fill="auto"/>
            <w:vAlign w:val="center"/>
          </w:tcPr>
          <w:p w:rsidR="00AD62F5" w:rsidRPr="00C74A96" w:rsidRDefault="00AD62F5" w:rsidP="004C4740">
            <w:pPr>
              <w:spacing w:after="0" w:line="240" w:lineRule="auto"/>
              <w:rPr>
                <w:rFonts w:ascii="Arial" w:hAnsi="Arial" w:cs="Arial"/>
                <w:sz w:val="18"/>
                <w:szCs w:val="18"/>
              </w:rPr>
            </w:pPr>
            <w:r w:rsidRPr="00C74A96">
              <w:t>Té 1 any de durada i s’ha de conservar durant els 5 anys posteriors a la darrera anotació</w:t>
            </w:r>
          </w:p>
        </w:tc>
      </w:tr>
      <w:tr w:rsidR="00AD62F5" w:rsidRPr="00C74A96" w:rsidTr="000F2553">
        <w:trPr>
          <w:trHeight w:val="278"/>
          <w:jc w:val="center"/>
        </w:trPr>
        <w:tc>
          <w:tcPr>
            <w:tcW w:w="1658" w:type="dxa"/>
            <w:shd w:val="clear" w:color="auto" w:fill="F3F3F3"/>
            <w:vAlign w:val="center"/>
          </w:tcPr>
          <w:p w:rsidR="00AD62F5" w:rsidRPr="00C74A96" w:rsidRDefault="00074002" w:rsidP="004C4740">
            <w:pPr>
              <w:spacing w:after="0" w:line="240" w:lineRule="auto"/>
              <w:rPr>
                <w:rFonts w:ascii="Arial" w:hAnsi="Arial" w:cs="Arial"/>
                <w:sz w:val="18"/>
                <w:szCs w:val="18"/>
              </w:rPr>
            </w:pPr>
            <w:r w:rsidRPr="00C74A96">
              <w:rPr>
                <w:rFonts w:ascii="Arial" w:hAnsi="Arial" w:cs="Arial"/>
                <w:sz w:val="18"/>
                <w:szCs w:val="18"/>
              </w:rPr>
              <w:t>Quan s’ha de presentar</w:t>
            </w:r>
          </w:p>
        </w:tc>
        <w:tc>
          <w:tcPr>
            <w:tcW w:w="7325" w:type="dxa"/>
            <w:gridSpan w:val="2"/>
            <w:shd w:val="clear" w:color="auto" w:fill="auto"/>
            <w:vAlign w:val="center"/>
          </w:tcPr>
          <w:p w:rsidR="00AD62F5" w:rsidRPr="00C74A96" w:rsidRDefault="00074002" w:rsidP="004C4740">
            <w:pPr>
              <w:spacing w:after="0" w:line="240" w:lineRule="auto"/>
              <w:rPr>
                <w:rFonts w:ascii="Arial" w:hAnsi="Arial" w:cs="Arial"/>
                <w:sz w:val="18"/>
                <w:szCs w:val="18"/>
              </w:rPr>
            </w:pPr>
            <w:r w:rsidRPr="00C74A96">
              <w:t>La declaració es fa el darrer trimestre de l’any</w:t>
            </w:r>
          </w:p>
        </w:tc>
      </w:tr>
      <w:tr w:rsidR="00AD62F5" w:rsidRPr="00C74A96" w:rsidTr="000F2553">
        <w:trPr>
          <w:trHeight w:val="522"/>
          <w:jc w:val="center"/>
        </w:trPr>
        <w:tc>
          <w:tcPr>
            <w:tcW w:w="1658" w:type="dxa"/>
            <w:shd w:val="clear" w:color="auto" w:fill="F3F3F3"/>
            <w:vAlign w:val="center"/>
          </w:tcPr>
          <w:p w:rsidR="00AD62F5" w:rsidRPr="00C74A96" w:rsidRDefault="00AD62F5" w:rsidP="004C4740">
            <w:pPr>
              <w:spacing w:after="0" w:line="240" w:lineRule="auto"/>
              <w:rPr>
                <w:rFonts w:ascii="Arial" w:hAnsi="Arial" w:cs="Arial"/>
                <w:sz w:val="18"/>
                <w:szCs w:val="18"/>
              </w:rPr>
            </w:pPr>
            <w:r w:rsidRPr="00C74A96">
              <w:rPr>
                <w:rFonts w:ascii="Arial" w:hAnsi="Arial" w:cs="Arial"/>
                <w:sz w:val="18"/>
                <w:szCs w:val="18"/>
              </w:rPr>
              <w:t>Com s’ha de presentar</w:t>
            </w:r>
          </w:p>
        </w:tc>
        <w:tc>
          <w:tcPr>
            <w:tcW w:w="7325" w:type="dxa"/>
            <w:gridSpan w:val="2"/>
            <w:shd w:val="clear" w:color="auto" w:fill="auto"/>
            <w:vAlign w:val="center"/>
          </w:tcPr>
          <w:p w:rsidR="00A96958" w:rsidRPr="00C74A96" w:rsidRDefault="001514C5" w:rsidP="001A38C9">
            <w:pPr>
              <w:spacing w:after="0" w:line="240" w:lineRule="auto"/>
            </w:pPr>
            <w:hyperlink r:id="rId115" w:history="1">
              <w:r w:rsidR="00A96958" w:rsidRPr="00C74A96">
                <w:rPr>
                  <w:rStyle w:val="Hipervnculo"/>
                </w:rPr>
                <w:t>A</w:t>
              </w:r>
              <w:r w:rsidR="00074002" w:rsidRPr="00C74A96">
                <w:rPr>
                  <w:rStyle w:val="Hipervnculo"/>
                </w:rPr>
                <w:t>plicació informàtica web</w:t>
              </w:r>
            </w:hyperlink>
          </w:p>
        </w:tc>
      </w:tr>
      <w:tr w:rsidR="000F2553" w:rsidRPr="00C74A96" w:rsidTr="000F2553">
        <w:trPr>
          <w:trHeight w:val="285"/>
          <w:jc w:val="center"/>
        </w:trPr>
        <w:tc>
          <w:tcPr>
            <w:tcW w:w="2792" w:type="dxa"/>
            <w:gridSpan w:val="2"/>
            <w:shd w:val="clear" w:color="auto" w:fill="F3F3F3"/>
            <w:vAlign w:val="center"/>
          </w:tcPr>
          <w:p w:rsidR="000F2553" w:rsidRPr="00C74A96" w:rsidRDefault="000F2553" w:rsidP="004C4740">
            <w:pPr>
              <w:spacing w:after="0" w:line="240" w:lineRule="auto"/>
              <w:rPr>
                <w:rFonts w:ascii="Arial" w:hAnsi="Arial" w:cs="Arial"/>
                <w:sz w:val="18"/>
                <w:szCs w:val="18"/>
              </w:rPr>
            </w:pPr>
            <w:r w:rsidRPr="00C74A96">
              <w:rPr>
                <w:rFonts w:ascii="Arial" w:hAnsi="Arial" w:cs="Arial"/>
                <w:sz w:val="18"/>
                <w:szCs w:val="18"/>
              </w:rPr>
              <w:t>Data de presentació al DARP:</w:t>
            </w:r>
          </w:p>
        </w:tc>
        <w:tc>
          <w:tcPr>
            <w:tcW w:w="6191" w:type="dxa"/>
            <w:shd w:val="clear" w:color="auto" w:fill="auto"/>
            <w:vAlign w:val="center"/>
          </w:tcPr>
          <w:p w:rsidR="000F2553" w:rsidRPr="00C74A96" w:rsidRDefault="000F2553" w:rsidP="004C4740">
            <w:pPr>
              <w:spacing w:after="0" w:line="240" w:lineRule="auto"/>
            </w:pPr>
          </w:p>
        </w:tc>
      </w:tr>
    </w:tbl>
    <w:p w:rsidR="00E57231" w:rsidRPr="00C74A96" w:rsidRDefault="00E57231" w:rsidP="004C4740">
      <w:pPr>
        <w:autoSpaceDE w:val="0"/>
        <w:autoSpaceDN w:val="0"/>
        <w:adjustRightInd w:val="0"/>
        <w:spacing w:after="0" w:line="240" w:lineRule="auto"/>
        <w:rPr>
          <w:rFonts w:ascii="Arial" w:hAnsi="Arial" w:cs="Arial"/>
          <w:b/>
          <w:sz w:val="32"/>
          <w:szCs w:val="32"/>
        </w:rPr>
      </w:pPr>
    </w:p>
    <w:tbl>
      <w:tblPr>
        <w:tblW w:w="8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58"/>
        <w:gridCol w:w="1134"/>
        <w:gridCol w:w="6191"/>
      </w:tblGrid>
      <w:tr w:rsidR="00A96958" w:rsidRPr="00C74A96" w:rsidTr="004C4740">
        <w:trPr>
          <w:trHeight w:val="431"/>
          <w:tblHeader/>
          <w:jc w:val="center"/>
        </w:trPr>
        <w:tc>
          <w:tcPr>
            <w:tcW w:w="8983" w:type="dxa"/>
            <w:gridSpan w:val="3"/>
            <w:shd w:val="clear" w:color="auto" w:fill="8DB3E2"/>
            <w:vAlign w:val="center"/>
          </w:tcPr>
          <w:p w:rsidR="00A96958" w:rsidRPr="00C74A96" w:rsidRDefault="00AD78DA" w:rsidP="004C4740">
            <w:pPr>
              <w:spacing w:after="0" w:line="240" w:lineRule="auto"/>
              <w:jc w:val="center"/>
              <w:rPr>
                <w:rFonts w:ascii="Arial" w:hAnsi="Arial" w:cs="Arial"/>
                <w:b/>
                <w:color w:val="FFFFFF"/>
                <w:sz w:val="20"/>
                <w:szCs w:val="20"/>
              </w:rPr>
            </w:pPr>
            <w:r w:rsidRPr="00C74A96">
              <w:rPr>
                <w:rFonts w:ascii="Arial" w:hAnsi="Arial" w:cs="Arial"/>
                <w:b/>
                <w:color w:val="FFFFFF"/>
                <w:sz w:val="20"/>
                <w:szCs w:val="20"/>
              </w:rPr>
              <w:t>Balanç de nitrogen en granja (BNG)</w:t>
            </w:r>
          </w:p>
        </w:tc>
      </w:tr>
      <w:tr w:rsidR="00A96958" w:rsidRPr="00C74A96" w:rsidTr="000F2553">
        <w:trPr>
          <w:trHeight w:val="237"/>
          <w:jc w:val="center"/>
        </w:trPr>
        <w:tc>
          <w:tcPr>
            <w:tcW w:w="1658" w:type="dxa"/>
            <w:shd w:val="clear" w:color="auto" w:fill="F3F3F3"/>
            <w:vAlign w:val="center"/>
          </w:tcPr>
          <w:p w:rsidR="00A96958" w:rsidRPr="00C74A96" w:rsidRDefault="00A96958" w:rsidP="004C4740">
            <w:pPr>
              <w:spacing w:after="0" w:line="240" w:lineRule="auto"/>
              <w:rPr>
                <w:rFonts w:ascii="Arial" w:hAnsi="Arial" w:cs="Arial"/>
                <w:sz w:val="18"/>
                <w:szCs w:val="18"/>
              </w:rPr>
            </w:pPr>
            <w:r w:rsidRPr="00C74A96">
              <w:rPr>
                <w:rFonts w:ascii="Arial" w:hAnsi="Arial" w:cs="Arial"/>
                <w:sz w:val="18"/>
                <w:szCs w:val="18"/>
              </w:rPr>
              <w:t>Regulació</w:t>
            </w:r>
          </w:p>
        </w:tc>
        <w:tc>
          <w:tcPr>
            <w:tcW w:w="7325" w:type="dxa"/>
            <w:gridSpan w:val="2"/>
            <w:shd w:val="clear" w:color="auto" w:fill="auto"/>
            <w:vAlign w:val="center"/>
          </w:tcPr>
          <w:p w:rsidR="00A96958" w:rsidRPr="00C74A96" w:rsidRDefault="00A96958" w:rsidP="00A96958">
            <w:pPr>
              <w:spacing w:after="0" w:line="240" w:lineRule="auto"/>
              <w:rPr>
                <w:rFonts w:ascii="Arial" w:hAnsi="Arial" w:cs="Arial"/>
                <w:sz w:val="18"/>
                <w:szCs w:val="18"/>
              </w:rPr>
            </w:pPr>
            <w:r w:rsidRPr="00C74A96">
              <w:t xml:space="preserve">Article 5 del Decret 153/2019 i la metodologia </w:t>
            </w:r>
            <w:r w:rsidR="005B117A" w:rsidRPr="00C74A96">
              <w:t xml:space="preserve">establerta </w:t>
            </w:r>
            <w:r w:rsidRPr="00C74A96">
              <w:t>a l’Ordre ARP/225/2019</w:t>
            </w:r>
          </w:p>
        </w:tc>
      </w:tr>
      <w:tr w:rsidR="00A96958" w:rsidRPr="00C74A96" w:rsidTr="000F2553">
        <w:trPr>
          <w:trHeight w:val="236"/>
          <w:jc w:val="center"/>
        </w:trPr>
        <w:tc>
          <w:tcPr>
            <w:tcW w:w="1658" w:type="dxa"/>
            <w:shd w:val="clear" w:color="auto" w:fill="F3F3F3"/>
            <w:vAlign w:val="center"/>
          </w:tcPr>
          <w:p w:rsidR="00A96958" w:rsidRPr="00C74A96" w:rsidRDefault="00A96958" w:rsidP="004C4740">
            <w:pPr>
              <w:spacing w:after="0" w:line="240" w:lineRule="auto"/>
              <w:rPr>
                <w:rFonts w:ascii="Arial" w:hAnsi="Arial" w:cs="Arial"/>
                <w:sz w:val="18"/>
                <w:szCs w:val="18"/>
              </w:rPr>
            </w:pPr>
            <w:r w:rsidRPr="00C74A96">
              <w:rPr>
                <w:rFonts w:ascii="Arial" w:hAnsi="Arial" w:cs="Arial"/>
                <w:sz w:val="18"/>
                <w:szCs w:val="18"/>
              </w:rPr>
              <w:t>Qui te obligació</w:t>
            </w:r>
          </w:p>
        </w:tc>
        <w:tc>
          <w:tcPr>
            <w:tcW w:w="7325" w:type="dxa"/>
            <w:gridSpan w:val="2"/>
            <w:shd w:val="clear" w:color="auto" w:fill="auto"/>
            <w:vAlign w:val="center"/>
          </w:tcPr>
          <w:p w:rsidR="00A96958" w:rsidRPr="00C74A96" w:rsidRDefault="00A96958" w:rsidP="004C4740">
            <w:pPr>
              <w:spacing w:after="0" w:line="240" w:lineRule="auto"/>
              <w:rPr>
                <w:rFonts w:ascii="Arial" w:hAnsi="Arial" w:cs="Arial"/>
                <w:sz w:val="18"/>
                <w:szCs w:val="18"/>
              </w:rPr>
            </w:pPr>
            <w:r w:rsidRPr="00C74A96">
              <w:t>Declaració voluntària que permet calcular el % de reducció de nitrogen de l’explotació. Progressivament passarà a</w:t>
            </w:r>
            <w:r w:rsidR="00B92D12" w:rsidRPr="00C74A96">
              <w:t xml:space="preserve"> ser obligatòria d’acord amb la</w:t>
            </w:r>
            <w:r w:rsidRPr="00C74A96">
              <w:t xml:space="preserve"> MTD</w:t>
            </w:r>
            <w:r w:rsidR="00B92D12" w:rsidRPr="00C74A96">
              <w:t>3</w:t>
            </w:r>
            <w:r w:rsidRPr="00C74A96">
              <w:t xml:space="preserve"> i el Real Decret 306/2020 d’ordenació porcina</w:t>
            </w:r>
            <w:r w:rsidR="00B92D12" w:rsidRPr="00C74A96">
              <w:t>.</w:t>
            </w:r>
          </w:p>
        </w:tc>
      </w:tr>
      <w:tr w:rsidR="00A96958" w:rsidRPr="00C74A96" w:rsidTr="000F2553">
        <w:trPr>
          <w:trHeight w:val="280"/>
          <w:jc w:val="center"/>
        </w:trPr>
        <w:tc>
          <w:tcPr>
            <w:tcW w:w="1658" w:type="dxa"/>
            <w:shd w:val="clear" w:color="auto" w:fill="F3F3F3"/>
            <w:vAlign w:val="center"/>
          </w:tcPr>
          <w:p w:rsidR="00A96958" w:rsidRPr="00C74A96" w:rsidRDefault="00A96958" w:rsidP="004C4740">
            <w:pPr>
              <w:spacing w:after="0" w:line="240" w:lineRule="auto"/>
              <w:rPr>
                <w:rFonts w:ascii="Arial" w:hAnsi="Arial" w:cs="Arial"/>
                <w:sz w:val="18"/>
                <w:szCs w:val="18"/>
              </w:rPr>
            </w:pPr>
            <w:r w:rsidRPr="00C74A96">
              <w:rPr>
                <w:rFonts w:ascii="Arial" w:hAnsi="Arial" w:cs="Arial"/>
                <w:sz w:val="18"/>
                <w:szCs w:val="18"/>
              </w:rPr>
              <w:t>Com s’ha de fer</w:t>
            </w:r>
          </w:p>
        </w:tc>
        <w:tc>
          <w:tcPr>
            <w:tcW w:w="7325" w:type="dxa"/>
            <w:gridSpan w:val="2"/>
            <w:shd w:val="clear" w:color="auto" w:fill="auto"/>
            <w:vAlign w:val="center"/>
          </w:tcPr>
          <w:p w:rsidR="00A96958" w:rsidRPr="00C74A96" w:rsidRDefault="00A96958" w:rsidP="004C4740">
            <w:pPr>
              <w:spacing w:after="0" w:line="240" w:lineRule="auto"/>
              <w:rPr>
                <w:rFonts w:ascii="Arial" w:hAnsi="Arial" w:cs="Arial"/>
                <w:sz w:val="18"/>
                <w:szCs w:val="18"/>
              </w:rPr>
            </w:pPr>
            <w:r w:rsidRPr="00C74A96">
              <w:t>El període de referència per aportar les dades va de l'1 de setembre de l'any anterior i el 31 d'agost de l'any vigent.</w:t>
            </w:r>
          </w:p>
        </w:tc>
      </w:tr>
      <w:tr w:rsidR="00A96958" w:rsidRPr="00C74A96" w:rsidTr="000F2553">
        <w:trPr>
          <w:trHeight w:val="278"/>
          <w:jc w:val="center"/>
        </w:trPr>
        <w:tc>
          <w:tcPr>
            <w:tcW w:w="1658" w:type="dxa"/>
            <w:shd w:val="clear" w:color="auto" w:fill="F3F3F3"/>
            <w:vAlign w:val="center"/>
          </w:tcPr>
          <w:p w:rsidR="00A96958" w:rsidRPr="00C74A96" w:rsidRDefault="00A96958" w:rsidP="004C4740">
            <w:pPr>
              <w:spacing w:after="0" w:line="240" w:lineRule="auto"/>
              <w:rPr>
                <w:rFonts w:ascii="Arial" w:hAnsi="Arial" w:cs="Arial"/>
                <w:sz w:val="18"/>
                <w:szCs w:val="18"/>
              </w:rPr>
            </w:pPr>
            <w:r w:rsidRPr="00C74A96">
              <w:rPr>
                <w:rFonts w:ascii="Arial" w:hAnsi="Arial" w:cs="Arial"/>
                <w:sz w:val="18"/>
                <w:szCs w:val="18"/>
              </w:rPr>
              <w:t>Quan s’ha de presentar</w:t>
            </w:r>
          </w:p>
        </w:tc>
        <w:tc>
          <w:tcPr>
            <w:tcW w:w="7325" w:type="dxa"/>
            <w:gridSpan w:val="2"/>
            <w:shd w:val="clear" w:color="auto" w:fill="auto"/>
            <w:vAlign w:val="center"/>
          </w:tcPr>
          <w:p w:rsidR="00A96958" w:rsidRPr="00C74A96" w:rsidRDefault="00A96958" w:rsidP="004C4740">
            <w:pPr>
              <w:spacing w:after="0" w:line="240" w:lineRule="auto"/>
              <w:rPr>
                <w:rFonts w:ascii="Arial" w:hAnsi="Arial" w:cs="Arial"/>
                <w:sz w:val="18"/>
                <w:szCs w:val="18"/>
              </w:rPr>
            </w:pPr>
            <w:r w:rsidRPr="00C74A96">
              <w:t>La declaració es fa el darrer trimestre de l’any</w:t>
            </w:r>
          </w:p>
        </w:tc>
      </w:tr>
      <w:tr w:rsidR="00A96958" w:rsidRPr="00C74A96" w:rsidTr="000F2553">
        <w:trPr>
          <w:trHeight w:val="285"/>
          <w:jc w:val="center"/>
        </w:trPr>
        <w:tc>
          <w:tcPr>
            <w:tcW w:w="1658" w:type="dxa"/>
            <w:shd w:val="clear" w:color="auto" w:fill="F3F3F3"/>
            <w:vAlign w:val="center"/>
          </w:tcPr>
          <w:p w:rsidR="00A96958" w:rsidRPr="00C74A96" w:rsidRDefault="00A96958" w:rsidP="004C4740">
            <w:pPr>
              <w:spacing w:after="0" w:line="240" w:lineRule="auto"/>
              <w:rPr>
                <w:rFonts w:ascii="Arial" w:hAnsi="Arial" w:cs="Arial"/>
                <w:sz w:val="18"/>
                <w:szCs w:val="18"/>
              </w:rPr>
            </w:pPr>
            <w:r w:rsidRPr="00C74A96">
              <w:rPr>
                <w:rFonts w:ascii="Arial" w:hAnsi="Arial" w:cs="Arial"/>
                <w:sz w:val="18"/>
                <w:szCs w:val="18"/>
              </w:rPr>
              <w:t>Com s’ha de presentar</w:t>
            </w:r>
          </w:p>
        </w:tc>
        <w:tc>
          <w:tcPr>
            <w:tcW w:w="7325" w:type="dxa"/>
            <w:gridSpan w:val="2"/>
            <w:shd w:val="clear" w:color="auto" w:fill="auto"/>
            <w:vAlign w:val="center"/>
          </w:tcPr>
          <w:p w:rsidR="00A96958" w:rsidRPr="00C74A96" w:rsidRDefault="001514C5" w:rsidP="001A38C9">
            <w:pPr>
              <w:spacing w:after="0" w:line="240" w:lineRule="auto"/>
            </w:pPr>
            <w:hyperlink r:id="rId116" w:history="1">
              <w:r w:rsidR="00A96958" w:rsidRPr="00C74A96">
                <w:rPr>
                  <w:rStyle w:val="Hipervnculo"/>
                </w:rPr>
                <w:t>Aplicació informàtica web</w:t>
              </w:r>
            </w:hyperlink>
          </w:p>
        </w:tc>
      </w:tr>
      <w:tr w:rsidR="000F2553" w:rsidRPr="00C74A96" w:rsidTr="000F2553">
        <w:trPr>
          <w:trHeight w:val="285"/>
          <w:jc w:val="center"/>
        </w:trPr>
        <w:tc>
          <w:tcPr>
            <w:tcW w:w="2792" w:type="dxa"/>
            <w:gridSpan w:val="2"/>
            <w:shd w:val="clear" w:color="auto" w:fill="F3F3F3"/>
            <w:vAlign w:val="center"/>
          </w:tcPr>
          <w:p w:rsidR="000F2553" w:rsidRPr="00C74A96" w:rsidRDefault="000F2553" w:rsidP="004C4740">
            <w:pPr>
              <w:spacing w:after="0" w:line="240" w:lineRule="auto"/>
              <w:rPr>
                <w:rFonts w:ascii="Arial" w:hAnsi="Arial" w:cs="Arial"/>
                <w:sz w:val="18"/>
                <w:szCs w:val="18"/>
              </w:rPr>
            </w:pPr>
            <w:r w:rsidRPr="00C74A96">
              <w:rPr>
                <w:rFonts w:ascii="Arial" w:hAnsi="Arial" w:cs="Arial"/>
                <w:sz w:val="18"/>
                <w:szCs w:val="18"/>
              </w:rPr>
              <w:t>Data de presentació al DARP:</w:t>
            </w:r>
          </w:p>
        </w:tc>
        <w:tc>
          <w:tcPr>
            <w:tcW w:w="6191" w:type="dxa"/>
            <w:shd w:val="clear" w:color="auto" w:fill="auto"/>
            <w:vAlign w:val="center"/>
          </w:tcPr>
          <w:p w:rsidR="000F2553" w:rsidRPr="00C74A96" w:rsidRDefault="000F2553" w:rsidP="004C4740">
            <w:pPr>
              <w:spacing w:after="0" w:line="240" w:lineRule="auto"/>
            </w:pPr>
          </w:p>
        </w:tc>
      </w:tr>
    </w:tbl>
    <w:p w:rsidR="004C4740" w:rsidRPr="00C74A96" w:rsidRDefault="004C4740" w:rsidP="004C4740">
      <w:pPr>
        <w:autoSpaceDE w:val="0"/>
        <w:autoSpaceDN w:val="0"/>
        <w:adjustRightInd w:val="0"/>
        <w:spacing w:after="0" w:line="240" w:lineRule="auto"/>
        <w:rPr>
          <w:rFonts w:ascii="Arial" w:hAnsi="Arial" w:cs="Arial"/>
          <w:b/>
          <w:sz w:val="32"/>
          <w:szCs w:val="32"/>
        </w:rPr>
        <w:sectPr w:rsidR="004C4740" w:rsidRPr="00C74A96" w:rsidSect="0071362E">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5C68CC" w:rsidRPr="00C74A96" w:rsidRDefault="005C68CC" w:rsidP="00724581">
      <w:pPr>
        <w:pStyle w:val="Ttulo3"/>
        <w:numPr>
          <w:ilvl w:val="0"/>
          <w:numId w:val="0"/>
        </w:numPr>
        <w:ind w:left="720" w:hanging="720"/>
        <w:rPr>
          <w:rFonts w:eastAsia="Calibri"/>
          <w:i/>
          <w:color w:val="auto"/>
          <w:lang w:val="ca-ES" w:eastAsia="ca-ES"/>
        </w:rPr>
      </w:pPr>
      <w:r w:rsidRPr="00C74A96">
        <w:rPr>
          <w:i/>
          <w:color w:val="auto"/>
          <w:lang w:val="ca-ES" w:eastAsia="ca-ES"/>
        </w:rPr>
        <w:lastRenderedPageBreak/>
        <w:t>Declaració responsable sobre l’aplicació agríc</w:t>
      </w:r>
      <w:r w:rsidR="008409DF" w:rsidRPr="00C74A96">
        <w:rPr>
          <w:i/>
          <w:color w:val="auto"/>
          <w:lang w:val="ca-ES" w:eastAsia="ca-ES"/>
        </w:rPr>
        <w:t>ola de les dejeccions ramaderes</w:t>
      </w:r>
    </w:p>
    <w:p w:rsidR="005C68CC" w:rsidRPr="00C74A96" w:rsidRDefault="005C68CC" w:rsidP="008409DF">
      <w:pPr>
        <w:rPr>
          <w:rFonts w:ascii="Arial" w:hAnsi="Arial" w:cs="Arial"/>
          <w:b/>
          <w:sz w:val="20"/>
          <w:szCs w:val="20"/>
          <w:lang w:eastAsia="ca-ES"/>
        </w:rPr>
      </w:pPr>
      <w:r w:rsidRPr="00C74A96">
        <w:rPr>
          <w:rFonts w:ascii="Arial" w:hAnsi="Arial" w:cs="Arial"/>
          <w:b/>
          <w:sz w:val="20"/>
          <w:szCs w:val="20"/>
          <w:lang w:eastAsia="ca-ES"/>
        </w:rPr>
        <w:t>1. Dades del/de la titular de l’explotació ramadera</w:t>
      </w:r>
    </w:p>
    <w:p w:rsidR="008409DF" w:rsidRPr="00C74A96" w:rsidRDefault="008409DF" w:rsidP="008409DF">
      <w:pPr>
        <w:tabs>
          <w:tab w:val="left" w:pos="6379"/>
        </w:tabs>
        <w:spacing w:after="0" w:line="240" w:lineRule="auto"/>
        <w:jc w:val="both"/>
        <w:rPr>
          <w:rFonts w:ascii="Arial" w:eastAsia="Times New Roman" w:hAnsi="Arial" w:cs="Arial"/>
          <w:kern w:val="28"/>
          <w:sz w:val="16"/>
          <w:szCs w:val="16"/>
          <w:lang w:eastAsia="ca-ES"/>
        </w:rPr>
      </w:pPr>
      <w:r w:rsidRPr="00C74A96">
        <w:rPr>
          <w:rFonts w:ascii="Arial" w:eastAsia="Times New Roman" w:hAnsi="Arial" w:cs="Arial"/>
          <w:kern w:val="28"/>
          <w:sz w:val="16"/>
          <w:szCs w:val="16"/>
          <w:lang w:eastAsia="ca-ES"/>
        </w:rPr>
        <w:t>Titular</w:t>
      </w:r>
      <w:r w:rsidRPr="00C74A96">
        <w:rPr>
          <w:rFonts w:ascii="Arial" w:eastAsia="Times New Roman" w:hAnsi="Arial" w:cs="Arial"/>
          <w:kern w:val="28"/>
          <w:sz w:val="16"/>
          <w:szCs w:val="16"/>
          <w:lang w:eastAsia="ca-ES"/>
        </w:rPr>
        <w:tab/>
        <w:t>NIF/CIF/NIE titular</w:t>
      </w:r>
    </w:p>
    <w:p w:rsidR="005C68CC" w:rsidRPr="00C74A96" w:rsidRDefault="005C68CC" w:rsidP="008409DF">
      <w:pPr>
        <w:tabs>
          <w:tab w:val="left" w:pos="6379"/>
        </w:tabs>
        <w:spacing w:after="0" w:line="240" w:lineRule="auto"/>
        <w:jc w:val="both"/>
        <w:rPr>
          <w:rFonts w:ascii="Arial" w:eastAsia="Times New Roman" w:hAnsi="Arial" w:cs="Arial"/>
          <w:kern w:val="28"/>
          <w:sz w:val="16"/>
          <w:szCs w:val="16"/>
          <w:lang w:eastAsia="ca-ES"/>
        </w:rPr>
      </w:pPr>
      <w:r w:rsidRPr="00C74A96">
        <w:rPr>
          <w:rFonts w:ascii="Arial" w:eastAsia="Times New Roman" w:hAnsi="Arial" w:cs="Arial"/>
          <w:kern w:val="28"/>
          <w:sz w:val="16"/>
          <w:szCs w:val="20"/>
          <w:lang w:eastAsia="ca-ES"/>
        </w:rPr>
        <w:fldChar w:fldCharType="begin">
          <w:ffData>
            <w:name w:val="Text121"/>
            <w:enabled/>
            <w:calcOnExit w:val="0"/>
            <w:textInput/>
          </w:ffData>
        </w:fldChar>
      </w:r>
      <w:r w:rsidRPr="00C74A96">
        <w:rPr>
          <w:rFonts w:ascii="Arial" w:eastAsia="Times New Roman" w:hAnsi="Arial" w:cs="Arial"/>
          <w:kern w:val="28"/>
          <w:sz w:val="16"/>
          <w:szCs w:val="20"/>
          <w:lang w:eastAsia="ca-ES"/>
        </w:rPr>
        <w:instrText xml:space="preserve"> FORMTEXT </w:instrText>
      </w:r>
      <w:r w:rsidRPr="00C74A96">
        <w:rPr>
          <w:rFonts w:ascii="Arial" w:eastAsia="Times New Roman" w:hAnsi="Arial" w:cs="Arial"/>
          <w:kern w:val="28"/>
          <w:sz w:val="16"/>
          <w:szCs w:val="20"/>
          <w:lang w:eastAsia="ca-ES"/>
        </w:rPr>
      </w:r>
      <w:r w:rsidRPr="00C74A96">
        <w:rPr>
          <w:rFonts w:ascii="Arial" w:eastAsia="Times New Roman" w:hAnsi="Arial" w:cs="Arial"/>
          <w:kern w:val="28"/>
          <w:sz w:val="16"/>
          <w:szCs w:val="20"/>
          <w:lang w:eastAsia="ca-ES"/>
        </w:rPr>
        <w:fldChar w:fldCharType="separate"/>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fldChar w:fldCharType="end"/>
      </w:r>
      <w:r w:rsidRPr="00C74A96">
        <w:rPr>
          <w:rFonts w:ascii="Arial" w:eastAsia="Times New Roman" w:hAnsi="Arial" w:cs="Arial"/>
          <w:kern w:val="28"/>
          <w:sz w:val="16"/>
          <w:szCs w:val="20"/>
          <w:lang w:eastAsia="ca-ES"/>
        </w:rPr>
        <w:tab/>
      </w:r>
      <w:r w:rsidRPr="00C74A96">
        <w:rPr>
          <w:rFonts w:ascii="Arial" w:eastAsia="Times New Roman" w:hAnsi="Arial" w:cs="Arial"/>
          <w:kern w:val="28"/>
          <w:sz w:val="16"/>
          <w:szCs w:val="20"/>
          <w:lang w:eastAsia="ca-ES"/>
        </w:rPr>
        <w:fldChar w:fldCharType="begin">
          <w:ffData>
            <w:name w:val="Text450"/>
            <w:enabled/>
            <w:calcOnExit w:val="0"/>
            <w:textInput>
              <w:type w:val="number"/>
              <w:maxLength w:val="9"/>
            </w:textInput>
          </w:ffData>
        </w:fldChar>
      </w:r>
      <w:r w:rsidRPr="00C74A96">
        <w:rPr>
          <w:rFonts w:ascii="Arial" w:eastAsia="Times New Roman" w:hAnsi="Arial" w:cs="Arial"/>
          <w:kern w:val="28"/>
          <w:sz w:val="16"/>
          <w:szCs w:val="20"/>
          <w:lang w:eastAsia="ca-ES"/>
        </w:rPr>
        <w:instrText xml:space="preserve"> FORMTEXT </w:instrText>
      </w:r>
      <w:r w:rsidRPr="00C74A96">
        <w:rPr>
          <w:rFonts w:ascii="Arial" w:eastAsia="Times New Roman" w:hAnsi="Arial" w:cs="Arial"/>
          <w:kern w:val="28"/>
          <w:sz w:val="16"/>
          <w:szCs w:val="20"/>
          <w:lang w:eastAsia="ca-ES"/>
        </w:rPr>
      </w:r>
      <w:r w:rsidRPr="00C74A96">
        <w:rPr>
          <w:rFonts w:ascii="Arial" w:eastAsia="Times New Roman" w:hAnsi="Arial" w:cs="Arial"/>
          <w:kern w:val="28"/>
          <w:sz w:val="16"/>
          <w:szCs w:val="20"/>
          <w:lang w:eastAsia="ca-ES"/>
        </w:rPr>
        <w:fldChar w:fldCharType="separate"/>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fldChar w:fldCharType="end"/>
      </w:r>
    </w:p>
    <w:p w:rsidR="005C68CC" w:rsidRPr="00C74A96" w:rsidRDefault="005C68CC" w:rsidP="005C68CC">
      <w:pPr>
        <w:tabs>
          <w:tab w:val="left" w:pos="6379"/>
        </w:tabs>
        <w:spacing w:after="0" w:line="240" w:lineRule="auto"/>
        <w:jc w:val="both"/>
        <w:rPr>
          <w:rFonts w:ascii="Arial" w:eastAsia="Times New Roman" w:hAnsi="Arial" w:cs="Arial"/>
          <w:kern w:val="28"/>
          <w:sz w:val="16"/>
          <w:szCs w:val="16"/>
          <w:lang w:eastAsia="ca-ES"/>
        </w:rPr>
      </w:pPr>
      <w:r w:rsidRPr="00C74A96">
        <w:rPr>
          <w:rFonts w:ascii="Arial" w:eastAsia="Times New Roman" w:hAnsi="Arial" w:cs="Arial"/>
          <w:kern w:val="28"/>
          <w:sz w:val="16"/>
          <w:szCs w:val="16"/>
          <w:lang w:eastAsia="ca-ES"/>
        </w:rPr>
        <w:t xml:space="preserve">Nom del/de la representant legal (quan el titular és una persona jurídica) </w:t>
      </w:r>
      <w:r w:rsidRPr="00C74A96">
        <w:rPr>
          <w:rFonts w:ascii="Arial" w:eastAsia="Times New Roman" w:hAnsi="Arial" w:cs="Arial"/>
          <w:kern w:val="28"/>
          <w:sz w:val="16"/>
          <w:szCs w:val="16"/>
          <w:lang w:eastAsia="ca-ES"/>
        </w:rPr>
        <w:tab/>
        <w:t>NIF representant</w:t>
      </w:r>
    </w:p>
    <w:p w:rsidR="005C68CC" w:rsidRPr="00C74A96" w:rsidRDefault="005C68CC" w:rsidP="005C68CC">
      <w:pPr>
        <w:tabs>
          <w:tab w:val="left" w:pos="6379"/>
        </w:tabs>
        <w:spacing w:after="0" w:line="240" w:lineRule="auto"/>
        <w:jc w:val="both"/>
        <w:rPr>
          <w:rFonts w:ascii="Arial" w:eastAsia="Times New Roman" w:hAnsi="Arial" w:cs="Arial"/>
          <w:kern w:val="28"/>
          <w:sz w:val="16"/>
          <w:szCs w:val="20"/>
          <w:lang w:eastAsia="ca-ES"/>
        </w:rPr>
      </w:pPr>
      <w:r w:rsidRPr="00C74A96">
        <w:rPr>
          <w:rFonts w:ascii="Arial" w:eastAsia="Times New Roman" w:hAnsi="Arial" w:cs="Arial"/>
          <w:kern w:val="28"/>
          <w:sz w:val="16"/>
          <w:szCs w:val="20"/>
          <w:lang w:eastAsia="ca-ES"/>
        </w:rPr>
        <w:fldChar w:fldCharType="begin">
          <w:ffData>
            <w:name w:val="Text128"/>
            <w:enabled/>
            <w:calcOnExit w:val="0"/>
            <w:textInput/>
          </w:ffData>
        </w:fldChar>
      </w:r>
      <w:r w:rsidRPr="00C74A96">
        <w:rPr>
          <w:rFonts w:ascii="Arial" w:eastAsia="Times New Roman" w:hAnsi="Arial" w:cs="Arial"/>
          <w:kern w:val="28"/>
          <w:sz w:val="16"/>
          <w:szCs w:val="20"/>
          <w:lang w:eastAsia="ca-ES"/>
        </w:rPr>
        <w:instrText xml:space="preserve"> FORMTEXT </w:instrText>
      </w:r>
      <w:r w:rsidRPr="00C74A96">
        <w:rPr>
          <w:rFonts w:ascii="Arial" w:eastAsia="Times New Roman" w:hAnsi="Arial" w:cs="Arial"/>
          <w:kern w:val="28"/>
          <w:sz w:val="16"/>
          <w:szCs w:val="20"/>
          <w:lang w:eastAsia="ca-ES"/>
        </w:rPr>
      </w:r>
      <w:r w:rsidRPr="00C74A96">
        <w:rPr>
          <w:rFonts w:ascii="Arial" w:eastAsia="Times New Roman" w:hAnsi="Arial" w:cs="Arial"/>
          <w:kern w:val="28"/>
          <w:sz w:val="16"/>
          <w:szCs w:val="20"/>
          <w:lang w:eastAsia="ca-ES"/>
        </w:rPr>
        <w:fldChar w:fldCharType="separate"/>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fldChar w:fldCharType="end"/>
      </w:r>
      <w:r w:rsidRPr="00C74A96">
        <w:rPr>
          <w:rFonts w:ascii="Arial" w:eastAsia="Times New Roman" w:hAnsi="Arial" w:cs="Arial"/>
          <w:kern w:val="28"/>
          <w:sz w:val="16"/>
          <w:szCs w:val="20"/>
          <w:lang w:eastAsia="ca-ES"/>
        </w:rPr>
        <w:tab/>
      </w:r>
      <w:r w:rsidRPr="00C74A96">
        <w:rPr>
          <w:rFonts w:ascii="Arial" w:eastAsia="Times New Roman" w:hAnsi="Arial" w:cs="Arial"/>
          <w:kern w:val="28"/>
          <w:sz w:val="16"/>
          <w:szCs w:val="20"/>
          <w:lang w:eastAsia="ca-ES"/>
        </w:rPr>
        <w:fldChar w:fldCharType="begin">
          <w:ffData>
            <w:name w:val="Text130"/>
            <w:enabled/>
            <w:calcOnExit w:val="0"/>
            <w:textInput>
              <w:maxLength w:val="9"/>
            </w:textInput>
          </w:ffData>
        </w:fldChar>
      </w:r>
      <w:r w:rsidRPr="00C74A96">
        <w:rPr>
          <w:rFonts w:ascii="Arial" w:eastAsia="Times New Roman" w:hAnsi="Arial" w:cs="Arial"/>
          <w:kern w:val="28"/>
          <w:sz w:val="16"/>
          <w:szCs w:val="20"/>
          <w:lang w:eastAsia="ca-ES"/>
        </w:rPr>
        <w:instrText xml:space="preserve"> FORMTEXT </w:instrText>
      </w:r>
      <w:r w:rsidRPr="00C74A96">
        <w:rPr>
          <w:rFonts w:ascii="Arial" w:eastAsia="Times New Roman" w:hAnsi="Arial" w:cs="Arial"/>
          <w:kern w:val="28"/>
          <w:sz w:val="16"/>
          <w:szCs w:val="20"/>
          <w:lang w:eastAsia="ca-ES"/>
        </w:rPr>
      </w:r>
      <w:r w:rsidRPr="00C74A96">
        <w:rPr>
          <w:rFonts w:ascii="Arial" w:eastAsia="Times New Roman" w:hAnsi="Arial" w:cs="Arial"/>
          <w:kern w:val="28"/>
          <w:sz w:val="16"/>
          <w:szCs w:val="20"/>
          <w:lang w:eastAsia="ca-ES"/>
        </w:rPr>
        <w:fldChar w:fldCharType="separate"/>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t> </w:t>
      </w:r>
      <w:r w:rsidRPr="00C74A96">
        <w:rPr>
          <w:rFonts w:ascii="Arial" w:eastAsia="Times New Roman" w:hAnsi="Arial" w:cs="Arial"/>
          <w:kern w:val="28"/>
          <w:sz w:val="16"/>
          <w:szCs w:val="20"/>
          <w:lang w:eastAsia="ca-ES"/>
        </w:rPr>
        <w:fldChar w:fldCharType="end"/>
      </w:r>
    </w:p>
    <w:p w:rsidR="008409DF" w:rsidRPr="00C74A96" w:rsidRDefault="008409DF" w:rsidP="005C68CC">
      <w:pPr>
        <w:tabs>
          <w:tab w:val="left" w:pos="6379"/>
        </w:tabs>
        <w:spacing w:after="0" w:line="240" w:lineRule="auto"/>
        <w:jc w:val="both"/>
        <w:rPr>
          <w:rFonts w:ascii="Arial" w:eastAsia="Times New Roman" w:hAnsi="Arial" w:cs="Arial"/>
          <w:kern w:val="28"/>
          <w:sz w:val="16"/>
          <w:szCs w:val="16"/>
          <w:lang w:eastAsia="ca-ES"/>
        </w:rPr>
      </w:pPr>
    </w:p>
    <w:p w:rsidR="005C68CC" w:rsidRPr="00C74A96" w:rsidRDefault="005C68CC" w:rsidP="008409DF">
      <w:pPr>
        <w:rPr>
          <w:rFonts w:ascii="Arial" w:hAnsi="Arial" w:cs="Arial"/>
          <w:b/>
          <w:i/>
          <w:sz w:val="20"/>
          <w:szCs w:val="20"/>
          <w:lang w:eastAsia="ca-ES"/>
        </w:rPr>
      </w:pPr>
      <w:r w:rsidRPr="00C74A96">
        <w:rPr>
          <w:rFonts w:ascii="Arial" w:hAnsi="Arial" w:cs="Arial"/>
          <w:b/>
          <w:sz w:val="20"/>
          <w:szCs w:val="20"/>
          <w:lang w:eastAsia="ca-ES"/>
        </w:rPr>
        <w:t xml:space="preserve">2. Dades del/de la titular de les terres </w:t>
      </w:r>
    </w:p>
    <w:p w:rsidR="008409DF" w:rsidRPr="00C74A96" w:rsidRDefault="005C68CC" w:rsidP="008409DF">
      <w:pPr>
        <w:rPr>
          <w:rFonts w:ascii="Arial" w:hAnsi="Arial" w:cs="Arial"/>
          <w:b/>
          <w:sz w:val="18"/>
          <w:szCs w:val="18"/>
          <w:u w:val="single"/>
          <w:lang w:eastAsia="ca-ES"/>
        </w:rPr>
      </w:pPr>
      <w:r w:rsidRPr="00C74A96">
        <w:rPr>
          <w:rFonts w:ascii="MS Gothic" w:eastAsia="MS Gothic" w:hAnsi="MS Gothic" w:cs="MS Gothic"/>
          <w:b/>
          <w:sz w:val="18"/>
          <w:szCs w:val="18"/>
          <w:lang w:eastAsia="ca-ES"/>
        </w:rPr>
        <w:t>☐</w:t>
      </w:r>
      <w:r w:rsidRPr="00C74A96">
        <w:rPr>
          <w:rFonts w:ascii="Arial" w:hAnsi="Arial" w:cs="Arial"/>
          <w:sz w:val="18"/>
          <w:szCs w:val="18"/>
          <w:lang w:eastAsia="ca-ES"/>
        </w:rPr>
        <w:t xml:space="preserve">   El/la mateix/a titular de l’explotació ramadera (no cal emplenar aquest apartat)</w:t>
      </w:r>
    </w:p>
    <w:p w:rsidR="008409DF" w:rsidRPr="00C74A96" w:rsidRDefault="005C68CC" w:rsidP="008409DF">
      <w:pPr>
        <w:rPr>
          <w:rFonts w:ascii="Arial" w:hAnsi="Arial" w:cs="Arial"/>
          <w:sz w:val="18"/>
          <w:szCs w:val="18"/>
          <w:lang w:eastAsia="ca-ES"/>
        </w:rPr>
      </w:pPr>
      <w:r w:rsidRPr="00C74A96">
        <w:rPr>
          <w:rFonts w:ascii="MS Gothic" w:eastAsia="MS Gothic" w:hAnsi="MS Gothic" w:cs="MS Gothic"/>
          <w:b/>
          <w:sz w:val="18"/>
          <w:szCs w:val="18"/>
          <w:lang w:eastAsia="ca-ES"/>
        </w:rPr>
        <w:t>☐</w:t>
      </w:r>
      <w:r w:rsidRPr="00C74A96">
        <w:rPr>
          <w:rFonts w:ascii="Arial" w:hAnsi="Arial" w:cs="Arial"/>
          <w:sz w:val="18"/>
          <w:szCs w:val="18"/>
          <w:lang w:eastAsia="ca-ES"/>
        </w:rPr>
        <w:t xml:space="preserve">   Una altra persona (especificar):</w:t>
      </w:r>
      <w:r w:rsidR="008409DF" w:rsidRPr="00C74A96">
        <w:rPr>
          <w:rFonts w:ascii="Arial" w:hAnsi="Arial" w:cs="Arial"/>
          <w:sz w:val="18"/>
          <w:szCs w:val="18"/>
          <w:lang w:eastAsia="ca-ES"/>
        </w:rPr>
        <w:t xml:space="preserve"> </w:t>
      </w:r>
    </w:p>
    <w:p w:rsidR="008409DF" w:rsidRPr="00C74A96" w:rsidRDefault="008409DF" w:rsidP="008409DF">
      <w:pPr>
        <w:rPr>
          <w:sz w:val="18"/>
          <w:szCs w:val="18"/>
          <w:lang w:eastAsia="ca-ES"/>
        </w:rPr>
        <w:sectPr w:rsidR="008409DF" w:rsidRPr="00C74A96" w:rsidSect="0071362E">
          <w:headerReference w:type="even" r:id="rId117"/>
          <w:headerReference w:type="default" r:id="rId118"/>
          <w:footerReference w:type="default" r:id="rId119"/>
          <w:headerReference w:type="first" r:id="rId120"/>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rsidR="0082266C" w:rsidRPr="00C74A96" w:rsidRDefault="005C68CC" w:rsidP="00195377">
      <w:pPr>
        <w:spacing w:after="0"/>
        <w:jc w:val="both"/>
        <w:rPr>
          <w:rFonts w:ascii="Arial" w:hAnsi="Arial" w:cs="Arial"/>
          <w:sz w:val="16"/>
          <w:szCs w:val="16"/>
          <w:lang w:eastAsia="ca-ES"/>
        </w:rPr>
      </w:pPr>
      <w:r w:rsidRPr="00C74A96">
        <w:rPr>
          <w:rFonts w:ascii="Arial" w:hAnsi="Arial" w:cs="Arial"/>
          <w:sz w:val="16"/>
          <w:szCs w:val="16"/>
          <w:lang w:eastAsia="ca-ES"/>
        </w:rPr>
        <w:lastRenderedPageBreak/>
        <w:t>Titular</w:t>
      </w:r>
      <w:r w:rsidRPr="00C74A96">
        <w:rPr>
          <w:rFonts w:ascii="Arial" w:hAnsi="Arial" w:cs="Arial"/>
          <w:sz w:val="16"/>
          <w:szCs w:val="16"/>
          <w:lang w:eastAsia="ca-ES"/>
        </w:rPr>
        <w:tab/>
      </w:r>
      <w:r w:rsidR="0082266C" w:rsidRPr="00C74A96">
        <w:rPr>
          <w:rFonts w:ascii="Arial" w:hAnsi="Arial" w:cs="Arial"/>
          <w:sz w:val="16"/>
          <w:szCs w:val="16"/>
          <w:lang w:eastAsia="ca-ES"/>
        </w:rPr>
        <w:t xml:space="preserve">                                                                                                                                NIF/CIF/NIE titular</w:t>
      </w:r>
    </w:p>
    <w:p w:rsidR="0082266C" w:rsidRPr="00C74A96" w:rsidRDefault="0082266C" w:rsidP="00195377">
      <w:pPr>
        <w:spacing w:after="0"/>
        <w:jc w:val="both"/>
        <w:rPr>
          <w:rFonts w:ascii="Arial" w:hAnsi="Arial" w:cs="Arial"/>
          <w:sz w:val="16"/>
          <w:szCs w:val="16"/>
          <w:lang w:eastAsia="ca-ES"/>
        </w:rPr>
      </w:pPr>
      <w:r w:rsidRPr="00C74A96">
        <w:rPr>
          <w:rFonts w:ascii="Arial" w:hAnsi="Arial" w:cs="Arial"/>
          <w:sz w:val="16"/>
          <w:szCs w:val="16"/>
          <w:lang w:eastAsia="ca-ES"/>
        </w:rPr>
        <w:fldChar w:fldCharType="begin">
          <w:ffData>
            <w:name w:val="Text120"/>
            <w:enabled/>
            <w:calcOnExit w:val="0"/>
            <w:textInput>
              <w:maxLength w:val="9"/>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r w:rsidRPr="00C74A96">
        <w:rPr>
          <w:rFonts w:ascii="Arial" w:hAnsi="Arial" w:cs="Arial"/>
          <w:sz w:val="16"/>
          <w:szCs w:val="16"/>
          <w:lang w:eastAsia="ca-ES"/>
        </w:rPr>
        <w:t xml:space="preserve">  </w:t>
      </w:r>
      <w:bookmarkStart w:id="980" w:name="Text119"/>
      <w:r w:rsidRPr="00C74A96">
        <w:rPr>
          <w:rFonts w:ascii="Arial" w:hAnsi="Arial" w:cs="Arial"/>
          <w:sz w:val="16"/>
          <w:szCs w:val="16"/>
          <w:lang w:eastAsia="ca-ES"/>
        </w:rPr>
        <w:t xml:space="preserve">                                                                                                                                    </w:t>
      </w:r>
      <w:r w:rsidRPr="00C74A96">
        <w:rPr>
          <w:rFonts w:ascii="Arial" w:hAnsi="Arial" w:cs="Arial"/>
          <w:sz w:val="16"/>
          <w:szCs w:val="16"/>
          <w:lang w:eastAsia="ca-ES"/>
        </w:rPr>
        <w:fldChar w:fldCharType="begin">
          <w:ffData>
            <w:name w:val="Text119"/>
            <w:enabled/>
            <w:calcOnExit w:val="0"/>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bookmarkEnd w:id="980"/>
    </w:p>
    <w:p w:rsidR="008409DF" w:rsidRPr="00C74A96" w:rsidRDefault="008409DF" w:rsidP="00195377">
      <w:pPr>
        <w:pBdr>
          <w:bottom w:val="single" w:sz="12" w:space="1" w:color="auto"/>
        </w:pBdr>
        <w:spacing w:after="0"/>
        <w:jc w:val="both"/>
        <w:rPr>
          <w:rFonts w:ascii="Arial" w:hAnsi="Arial" w:cs="Arial"/>
          <w:sz w:val="16"/>
          <w:szCs w:val="16"/>
          <w:lang w:eastAsia="ca-ES"/>
        </w:rPr>
      </w:pPr>
      <w:r w:rsidRPr="00C74A96">
        <w:rPr>
          <w:rFonts w:ascii="Arial" w:hAnsi="Arial" w:cs="Arial"/>
          <w:sz w:val="16"/>
          <w:szCs w:val="16"/>
          <w:lang w:eastAsia="ca-ES"/>
        </w:rPr>
        <w:t>Nom del/de la representan</w:t>
      </w:r>
      <w:r w:rsidR="0082266C" w:rsidRPr="00C74A96">
        <w:rPr>
          <w:rFonts w:ascii="Arial" w:hAnsi="Arial" w:cs="Arial"/>
          <w:sz w:val="16"/>
          <w:szCs w:val="16"/>
          <w:lang w:eastAsia="ca-ES"/>
        </w:rPr>
        <w:t xml:space="preserve">t legal (quan el titular és una </w:t>
      </w:r>
      <w:r w:rsidRPr="00C74A96">
        <w:rPr>
          <w:rFonts w:ascii="Arial" w:hAnsi="Arial" w:cs="Arial"/>
          <w:sz w:val="16"/>
          <w:szCs w:val="16"/>
          <w:lang w:eastAsia="ca-ES"/>
        </w:rPr>
        <w:t>persona jurídica)</w:t>
      </w:r>
      <w:r w:rsidR="0082266C" w:rsidRPr="00C74A96">
        <w:rPr>
          <w:rFonts w:ascii="Arial" w:hAnsi="Arial" w:cs="Arial"/>
          <w:sz w:val="16"/>
          <w:szCs w:val="16"/>
          <w:lang w:eastAsia="ca-ES"/>
        </w:rPr>
        <w:t xml:space="preserve">                    NIF representant</w:t>
      </w:r>
    </w:p>
    <w:p w:rsidR="008409DF" w:rsidRPr="00C74A96" w:rsidRDefault="008409DF" w:rsidP="0082266C">
      <w:pPr>
        <w:pBdr>
          <w:bottom w:val="single" w:sz="12" w:space="1" w:color="auto"/>
        </w:pBdr>
        <w:spacing w:after="0"/>
        <w:jc w:val="both"/>
        <w:rPr>
          <w:rFonts w:ascii="Arial" w:hAnsi="Arial" w:cs="Arial"/>
          <w:sz w:val="16"/>
          <w:szCs w:val="16"/>
          <w:lang w:eastAsia="ca-ES"/>
        </w:rPr>
      </w:pPr>
      <w:r w:rsidRPr="00C74A96">
        <w:rPr>
          <w:rFonts w:ascii="Arial" w:hAnsi="Arial" w:cs="Arial"/>
          <w:sz w:val="16"/>
          <w:szCs w:val="16"/>
          <w:lang w:eastAsia="ca-ES"/>
        </w:rPr>
        <w:fldChar w:fldCharType="begin">
          <w:ffData>
            <w:name w:val="Text119"/>
            <w:enabled/>
            <w:calcOnExit w:val="0"/>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r w:rsidR="0082266C" w:rsidRPr="00C74A96">
        <w:rPr>
          <w:rFonts w:ascii="Arial" w:hAnsi="Arial" w:cs="Arial"/>
          <w:sz w:val="16"/>
          <w:szCs w:val="16"/>
          <w:lang w:eastAsia="ca-ES"/>
        </w:rPr>
        <w:t xml:space="preserve"> </w:t>
      </w:r>
      <w:bookmarkStart w:id="981" w:name="Text120"/>
      <w:r w:rsidR="0082266C" w:rsidRPr="00C74A96">
        <w:rPr>
          <w:rFonts w:ascii="Arial" w:hAnsi="Arial" w:cs="Arial"/>
          <w:sz w:val="16"/>
          <w:szCs w:val="16"/>
          <w:lang w:eastAsia="ca-ES"/>
        </w:rPr>
        <w:t xml:space="preserve">                                                                                                                                     </w:t>
      </w:r>
      <w:r w:rsidR="0082266C" w:rsidRPr="00C74A96">
        <w:rPr>
          <w:rFonts w:ascii="Arial" w:hAnsi="Arial" w:cs="Arial"/>
          <w:sz w:val="16"/>
          <w:szCs w:val="16"/>
          <w:lang w:eastAsia="ca-ES"/>
        </w:rPr>
        <w:fldChar w:fldCharType="begin">
          <w:ffData>
            <w:name w:val="Text120"/>
            <w:enabled/>
            <w:calcOnExit w:val="0"/>
            <w:textInput>
              <w:maxLength w:val="9"/>
            </w:textInput>
          </w:ffData>
        </w:fldChar>
      </w:r>
      <w:r w:rsidR="0082266C" w:rsidRPr="00C74A96">
        <w:rPr>
          <w:rFonts w:ascii="Arial" w:hAnsi="Arial" w:cs="Arial"/>
          <w:sz w:val="16"/>
          <w:szCs w:val="16"/>
          <w:lang w:eastAsia="ca-ES"/>
        </w:rPr>
        <w:instrText xml:space="preserve"> FORMTEXT </w:instrText>
      </w:r>
      <w:r w:rsidR="0082266C" w:rsidRPr="00C74A96">
        <w:rPr>
          <w:rFonts w:ascii="Arial" w:hAnsi="Arial" w:cs="Arial"/>
          <w:sz w:val="16"/>
          <w:szCs w:val="16"/>
          <w:lang w:eastAsia="ca-ES"/>
        </w:rPr>
      </w:r>
      <w:r w:rsidR="0082266C" w:rsidRPr="00C74A96">
        <w:rPr>
          <w:rFonts w:ascii="Arial" w:hAnsi="Arial" w:cs="Arial"/>
          <w:sz w:val="16"/>
          <w:szCs w:val="16"/>
          <w:lang w:eastAsia="ca-ES"/>
        </w:rPr>
        <w:fldChar w:fldCharType="separate"/>
      </w:r>
      <w:r w:rsidR="0082266C" w:rsidRPr="00C74A96">
        <w:rPr>
          <w:rFonts w:ascii="Arial" w:hAnsi="Arial" w:cs="Arial"/>
          <w:sz w:val="16"/>
          <w:szCs w:val="16"/>
          <w:lang w:eastAsia="ca-ES"/>
        </w:rPr>
        <w:t> </w:t>
      </w:r>
      <w:r w:rsidR="0082266C" w:rsidRPr="00C74A96">
        <w:rPr>
          <w:rFonts w:ascii="Arial" w:hAnsi="Arial" w:cs="Arial"/>
          <w:sz w:val="16"/>
          <w:szCs w:val="16"/>
          <w:lang w:eastAsia="ca-ES"/>
        </w:rPr>
        <w:t> </w:t>
      </w:r>
      <w:r w:rsidR="0082266C" w:rsidRPr="00C74A96">
        <w:rPr>
          <w:rFonts w:ascii="Arial" w:hAnsi="Arial" w:cs="Arial"/>
          <w:sz w:val="16"/>
          <w:szCs w:val="16"/>
          <w:lang w:eastAsia="ca-ES"/>
        </w:rPr>
        <w:t> </w:t>
      </w:r>
      <w:r w:rsidR="0082266C" w:rsidRPr="00C74A96">
        <w:rPr>
          <w:rFonts w:ascii="Arial" w:hAnsi="Arial" w:cs="Arial"/>
          <w:sz w:val="16"/>
          <w:szCs w:val="16"/>
          <w:lang w:eastAsia="ca-ES"/>
        </w:rPr>
        <w:t> </w:t>
      </w:r>
      <w:r w:rsidR="0082266C" w:rsidRPr="00C74A96">
        <w:rPr>
          <w:rFonts w:ascii="Arial" w:hAnsi="Arial" w:cs="Arial"/>
          <w:sz w:val="16"/>
          <w:szCs w:val="16"/>
          <w:lang w:eastAsia="ca-ES"/>
        </w:rPr>
        <w:t> </w:t>
      </w:r>
      <w:r w:rsidR="0082266C" w:rsidRPr="00C74A96">
        <w:rPr>
          <w:rFonts w:ascii="Arial" w:hAnsi="Arial" w:cs="Arial"/>
          <w:sz w:val="16"/>
          <w:szCs w:val="16"/>
          <w:lang w:eastAsia="ca-ES"/>
        </w:rPr>
        <w:fldChar w:fldCharType="end"/>
      </w:r>
      <w:bookmarkEnd w:id="981"/>
      <w:r w:rsidR="005C68CC" w:rsidRPr="00C74A96">
        <w:rPr>
          <w:rFonts w:ascii="Arial" w:hAnsi="Arial" w:cs="Arial"/>
          <w:sz w:val="16"/>
          <w:szCs w:val="16"/>
          <w:lang w:eastAsia="ca-ES"/>
        </w:rPr>
        <w:tab/>
      </w:r>
    </w:p>
    <w:p w:rsidR="0082266C" w:rsidRPr="00C74A96" w:rsidRDefault="0082266C" w:rsidP="0082266C">
      <w:pPr>
        <w:rPr>
          <w:rFonts w:ascii="Arial" w:hAnsi="Arial" w:cs="Arial"/>
          <w:sz w:val="16"/>
          <w:szCs w:val="16"/>
          <w:lang w:eastAsia="ca-ES"/>
        </w:rPr>
        <w:sectPr w:rsidR="0082266C" w:rsidRPr="00C74A96" w:rsidSect="0082266C">
          <w:type w:val="continuous"/>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rsidR="0082266C" w:rsidRPr="00C74A96" w:rsidRDefault="0082266C" w:rsidP="0082266C">
      <w:pPr>
        <w:rPr>
          <w:rFonts w:ascii="Arial" w:hAnsi="Arial" w:cs="Arial"/>
          <w:sz w:val="16"/>
          <w:szCs w:val="16"/>
          <w:lang w:eastAsia="ca-ES"/>
        </w:rPr>
      </w:pPr>
    </w:p>
    <w:p w:rsidR="0082266C" w:rsidRPr="00C74A96" w:rsidRDefault="0082266C" w:rsidP="0082266C">
      <w:pPr>
        <w:ind w:left="1843"/>
        <w:rPr>
          <w:rFonts w:ascii="Arial" w:hAnsi="Arial" w:cs="Arial"/>
          <w:sz w:val="16"/>
          <w:szCs w:val="16"/>
          <w:lang w:eastAsia="ca-ES"/>
        </w:rPr>
        <w:sectPr w:rsidR="0082266C" w:rsidRPr="00C74A96" w:rsidSect="008409DF">
          <w:type w:val="continuous"/>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num="2" w:space="708"/>
          <w:titlePg/>
          <w:docGrid w:linePitch="360"/>
        </w:sectPr>
      </w:pPr>
    </w:p>
    <w:p w:rsidR="005C68CC" w:rsidRPr="00C74A96" w:rsidRDefault="005C68CC" w:rsidP="00195377">
      <w:pPr>
        <w:rPr>
          <w:rFonts w:ascii="Arial" w:hAnsi="Arial" w:cs="Arial"/>
          <w:b/>
          <w:sz w:val="20"/>
          <w:szCs w:val="20"/>
          <w:lang w:eastAsia="ca-ES"/>
        </w:rPr>
      </w:pPr>
      <w:r w:rsidRPr="00C74A96">
        <w:rPr>
          <w:rFonts w:ascii="Arial" w:hAnsi="Arial" w:cs="Arial"/>
          <w:b/>
          <w:sz w:val="20"/>
          <w:szCs w:val="20"/>
          <w:lang w:eastAsia="ca-ES"/>
        </w:rPr>
        <w:lastRenderedPageBreak/>
        <w:t xml:space="preserve">3. Dades de l’aplicador/a de les dejeccions </w:t>
      </w:r>
    </w:p>
    <w:p w:rsidR="005C68CC" w:rsidRPr="00C74A96" w:rsidRDefault="005C68CC" w:rsidP="00195377">
      <w:pPr>
        <w:rPr>
          <w:rFonts w:ascii="Arial" w:hAnsi="Arial" w:cs="Arial"/>
          <w:b/>
          <w:sz w:val="18"/>
          <w:szCs w:val="18"/>
          <w:u w:val="single"/>
          <w:lang w:eastAsia="ca-ES"/>
        </w:rPr>
      </w:pPr>
      <w:r w:rsidRPr="00C74A96">
        <w:rPr>
          <w:rFonts w:ascii="MS Gothic" w:eastAsia="MS Gothic" w:hAnsi="MS Gothic" w:cs="MS Gothic"/>
          <w:b/>
          <w:sz w:val="18"/>
          <w:szCs w:val="18"/>
          <w:lang w:eastAsia="ca-ES"/>
        </w:rPr>
        <w:t>☐</w:t>
      </w:r>
      <w:r w:rsidRPr="00C74A96">
        <w:rPr>
          <w:rFonts w:ascii="Arial" w:hAnsi="Arial" w:cs="Arial"/>
          <w:sz w:val="18"/>
          <w:szCs w:val="18"/>
          <w:lang w:eastAsia="ca-ES"/>
        </w:rPr>
        <w:t xml:space="preserve">   El/la mateix/a titular de l’explotació ramadera (no cal emplenar aquest apartat)</w:t>
      </w:r>
    </w:p>
    <w:p w:rsidR="005C68CC" w:rsidRPr="00C74A96" w:rsidRDefault="005C68CC" w:rsidP="00195377">
      <w:pPr>
        <w:rPr>
          <w:rFonts w:ascii="Arial" w:hAnsi="Arial" w:cs="Arial"/>
          <w:sz w:val="20"/>
          <w:szCs w:val="20"/>
          <w:u w:val="single"/>
          <w:lang w:eastAsia="ca-ES"/>
        </w:rPr>
      </w:pPr>
      <w:r w:rsidRPr="00C74A96">
        <w:rPr>
          <w:rFonts w:ascii="MS Gothic" w:eastAsia="MS Gothic" w:hAnsi="MS Gothic" w:cs="MS Gothic"/>
          <w:b/>
          <w:sz w:val="20"/>
          <w:szCs w:val="20"/>
          <w:lang w:eastAsia="ca-ES"/>
        </w:rPr>
        <w:t>☐</w:t>
      </w:r>
      <w:r w:rsidRPr="00C74A96">
        <w:rPr>
          <w:rFonts w:ascii="Arial" w:hAnsi="Arial" w:cs="Arial"/>
          <w:sz w:val="20"/>
          <w:szCs w:val="20"/>
          <w:lang w:eastAsia="ca-ES"/>
        </w:rPr>
        <w:t xml:space="preserve">   Una altra persona (especificar):</w:t>
      </w:r>
    </w:p>
    <w:p w:rsidR="005C68CC" w:rsidRPr="00C74A96" w:rsidRDefault="005C68CC" w:rsidP="00195377">
      <w:pPr>
        <w:spacing w:after="0"/>
        <w:rPr>
          <w:rFonts w:ascii="Arial" w:hAnsi="Arial" w:cs="Arial"/>
          <w:sz w:val="16"/>
          <w:szCs w:val="16"/>
          <w:lang w:eastAsia="ca-ES"/>
        </w:rPr>
      </w:pPr>
      <w:r w:rsidRPr="00C74A96">
        <w:rPr>
          <w:rFonts w:ascii="Arial" w:hAnsi="Arial" w:cs="Arial"/>
          <w:sz w:val="16"/>
          <w:szCs w:val="16"/>
          <w:lang w:eastAsia="ca-ES"/>
        </w:rPr>
        <w:t>Titular</w:t>
      </w:r>
      <w:r w:rsidRPr="00C74A96">
        <w:rPr>
          <w:rFonts w:ascii="Arial" w:hAnsi="Arial" w:cs="Arial"/>
          <w:sz w:val="16"/>
          <w:szCs w:val="16"/>
          <w:lang w:eastAsia="ca-ES"/>
        </w:rPr>
        <w:tab/>
      </w:r>
      <w:r w:rsidR="00195377" w:rsidRPr="00C74A96">
        <w:rPr>
          <w:rFonts w:ascii="Arial" w:hAnsi="Arial" w:cs="Arial"/>
          <w:sz w:val="16"/>
          <w:szCs w:val="16"/>
          <w:lang w:eastAsia="ca-ES"/>
        </w:rPr>
        <w:t xml:space="preserve">                                                                                                                                  </w:t>
      </w:r>
      <w:r w:rsidRPr="00C74A96">
        <w:rPr>
          <w:rFonts w:ascii="Arial" w:hAnsi="Arial" w:cs="Arial"/>
          <w:sz w:val="16"/>
          <w:szCs w:val="16"/>
          <w:lang w:eastAsia="ca-ES"/>
        </w:rPr>
        <w:t>NIF/CIF/NIE titular</w:t>
      </w:r>
    </w:p>
    <w:p w:rsidR="005C68CC" w:rsidRPr="00C74A96" w:rsidRDefault="005C68CC" w:rsidP="00195377">
      <w:pPr>
        <w:spacing w:after="0"/>
        <w:rPr>
          <w:rFonts w:ascii="Arial" w:hAnsi="Arial" w:cs="Arial"/>
          <w:sz w:val="16"/>
          <w:szCs w:val="16"/>
          <w:lang w:eastAsia="ca-ES"/>
        </w:rPr>
      </w:pPr>
      <w:r w:rsidRPr="00C74A96">
        <w:rPr>
          <w:rFonts w:ascii="Arial" w:hAnsi="Arial" w:cs="Arial"/>
          <w:sz w:val="16"/>
          <w:szCs w:val="16"/>
          <w:lang w:eastAsia="ca-ES"/>
        </w:rPr>
        <w:fldChar w:fldCharType="begin">
          <w:ffData>
            <w:name w:val="Text119"/>
            <w:enabled/>
            <w:calcOnExit w:val="0"/>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r w:rsidRPr="00C74A96">
        <w:rPr>
          <w:rFonts w:ascii="Arial" w:hAnsi="Arial" w:cs="Arial"/>
          <w:sz w:val="16"/>
          <w:szCs w:val="16"/>
          <w:lang w:eastAsia="ca-ES"/>
        </w:rPr>
        <w:tab/>
      </w:r>
      <w:r w:rsidR="00195377" w:rsidRPr="00C74A96">
        <w:rPr>
          <w:rFonts w:ascii="Arial" w:hAnsi="Arial" w:cs="Arial"/>
          <w:sz w:val="16"/>
          <w:szCs w:val="16"/>
          <w:lang w:eastAsia="ca-ES"/>
        </w:rPr>
        <w:t xml:space="preserve">                                                                                                                                  </w:t>
      </w:r>
      <w:r w:rsidRPr="00C74A96">
        <w:rPr>
          <w:rFonts w:ascii="Arial" w:hAnsi="Arial" w:cs="Arial"/>
          <w:sz w:val="16"/>
          <w:szCs w:val="16"/>
          <w:lang w:eastAsia="ca-ES"/>
        </w:rPr>
        <w:fldChar w:fldCharType="begin">
          <w:ffData>
            <w:name w:val="Text120"/>
            <w:enabled/>
            <w:calcOnExit w:val="0"/>
            <w:textInput>
              <w:maxLength w:val="9"/>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p>
    <w:p w:rsidR="005C68CC" w:rsidRPr="00C74A96" w:rsidRDefault="005C68CC" w:rsidP="00195377">
      <w:pPr>
        <w:spacing w:after="0"/>
        <w:rPr>
          <w:rFonts w:ascii="Arial" w:hAnsi="Arial" w:cs="Arial"/>
          <w:sz w:val="16"/>
          <w:szCs w:val="16"/>
          <w:lang w:eastAsia="ca-ES"/>
        </w:rPr>
      </w:pPr>
      <w:r w:rsidRPr="00C74A96">
        <w:rPr>
          <w:rFonts w:ascii="Arial" w:hAnsi="Arial" w:cs="Arial"/>
          <w:sz w:val="16"/>
          <w:szCs w:val="16"/>
          <w:lang w:eastAsia="ca-ES"/>
        </w:rPr>
        <w:t>Nom del/de la representant legal (quan és una persona jurídica)</w:t>
      </w:r>
      <w:r w:rsidRPr="00C74A96">
        <w:rPr>
          <w:rFonts w:ascii="Arial" w:hAnsi="Arial" w:cs="Arial"/>
          <w:sz w:val="16"/>
          <w:szCs w:val="16"/>
          <w:lang w:eastAsia="ca-ES"/>
        </w:rPr>
        <w:tab/>
      </w:r>
      <w:r w:rsidR="00195377" w:rsidRPr="00C74A96">
        <w:rPr>
          <w:rFonts w:ascii="Arial" w:hAnsi="Arial" w:cs="Arial"/>
          <w:sz w:val="16"/>
          <w:szCs w:val="16"/>
          <w:lang w:eastAsia="ca-ES"/>
        </w:rPr>
        <w:t xml:space="preserve">                                  </w:t>
      </w:r>
      <w:r w:rsidRPr="00C74A96">
        <w:rPr>
          <w:rFonts w:ascii="Arial" w:hAnsi="Arial" w:cs="Arial"/>
          <w:sz w:val="16"/>
          <w:szCs w:val="16"/>
          <w:lang w:eastAsia="ca-ES"/>
        </w:rPr>
        <w:t>NIF representant</w:t>
      </w:r>
    </w:p>
    <w:p w:rsidR="00195377" w:rsidRPr="00C74A96" w:rsidRDefault="005C68CC" w:rsidP="00195377">
      <w:pPr>
        <w:pBdr>
          <w:bottom w:val="single" w:sz="12" w:space="1" w:color="auto"/>
        </w:pBdr>
        <w:spacing w:after="0"/>
        <w:rPr>
          <w:rFonts w:ascii="Arial" w:hAnsi="Arial" w:cs="Arial"/>
          <w:sz w:val="16"/>
          <w:szCs w:val="16"/>
          <w:lang w:eastAsia="ca-ES"/>
        </w:rPr>
      </w:pPr>
      <w:r w:rsidRPr="00C74A96">
        <w:rPr>
          <w:rFonts w:ascii="Arial" w:hAnsi="Arial" w:cs="Arial"/>
          <w:sz w:val="16"/>
          <w:szCs w:val="16"/>
          <w:lang w:eastAsia="ca-ES"/>
        </w:rPr>
        <w:fldChar w:fldCharType="begin">
          <w:ffData>
            <w:name w:val="Text119"/>
            <w:enabled/>
            <w:calcOnExit w:val="0"/>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r w:rsidRPr="00C74A96">
        <w:rPr>
          <w:rFonts w:ascii="Arial" w:hAnsi="Arial" w:cs="Arial"/>
          <w:sz w:val="16"/>
          <w:szCs w:val="16"/>
          <w:lang w:eastAsia="ca-ES"/>
        </w:rPr>
        <w:tab/>
      </w:r>
      <w:r w:rsidR="00195377" w:rsidRPr="00C74A96">
        <w:rPr>
          <w:rFonts w:ascii="Arial" w:hAnsi="Arial" w:cs="Arial"/>
          <w:sz w:val="16"/>
          <w:szCs w:val="16"/>
          <w:lang w:eastAsia="ca-ES"/>
        </w:rPr>
        <w:t xml:space="preserve">                                                                                                                                  </w:t>
      </w:r>
      <w:r w:rsidRPr="00C74A96">
        <w:rPr>
          <w:rFonts w:ascii="Arial" w:hAnsi="Arial" w:cs="Arial"/>
          <w:sz w:val="16"/>
          <w:szCs w:val="16"/>
          <w:lang w:eastAsia="ca-ES"/>
        </w:rPr>
        <w:fldChar w:fldCharType="begin">
          <w:ffData>
            <w:name w:val=""/>
            <w:enabled/>
            <w:calcOnExit w:val="0"/>
            <w:textInput>
              <w:maxLength w:val="9"/>
            </w:textInput>
          </w:ffData>
        </w:fldChar>
      </w:r>
      <w:r w:rsidRPr="00C74A96">
        <w:rPr>
          <w:rFonts w:ascii="Arial" w:hAnsi="Arial" w:cs="Arial"/>
          <w:sz w:val="16"/>
          <w:szCs w:val="16"/>
          <w:lang w:eastAsia="ca-ES"/>
        </w:rPr>
        <w:instrText xml:space="preserve"> FORMTEXT </w:instrText>
      </w:r>
      <w:r w:rsidRPr="00C74A96">
        <w:rPr>
          <w:rFonts w:ascii="Arial" w:hAnsi="Arial" w:cs="Arial"/>
          <w:sz w:val="16"/>
          <w:szCs w:val="16"/>
          <w:lang w:eastAsia="ca-ES"/>
        </w:rPr>
      </w:r>
      <w:r w:rsidRPr="00C74A96">
        <w:rPr>
          <w:rFonts w:ascii="Arial" w:hAnsi="Arial" w:cs="Arial"/>
          <w:sz w:val="16"/>
          <w:szCs w:val="16"/>
          <w:lang w:eastAsia="ca-ES"/>
        </w:rPr>
        <w:fldChar w:fldCharType="separate"/>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t> </w:t>
      </w:r>
      <w:r w:rsidRPr="00C74A96">
        <w:rPr>
          <w:rFonts w:ascii="Arial" w:hAnsi="Arial" w:cs="Arial"/>
          <w:sz w:val="16"/>
          <w:szCs w:val="16"/>
          <w:lang w:eastAsia="ca-ES"/>
        </w:rPr>
        <w:fldChar w:fldCharType="end"/>
      </w:r>
    </w:p>
    <w:p w:rsidR="00195377" w:rsidRPr="00C74A96" w:rsidRDefault="00195377" w:rsidP="00195377">
      <w:pPr>
        <w:rPr>
          <w:lang w:eastAsia="ca-ES"/>
        </w:rPr>
      </w:pPr>
    </w:p>
    <w:p w:rsidR="005C68CC" w:rsidRPr="00C74A96" w:rsidRDefault="005C68CC" w:rsidP="00195377">
      <w:pPr>
        <w:pBdr>
          <w:bottom w:val="single" w:sz="12" w:space="1" w:color="auto"/>
        </w:pBdr>
        <w:rPr>
          <w:rFonts w:ascii="Arial" w:hAnsi="Arial" w:cs="Arial"/>
          <w:b/>
          <w:sz w:val="20"/>
          <w:szCs w:val="20"/>
          <w:lang w:eastAsia="ca-ES"/>
        </w:rPr>
      </w:pPr>
      <w:r w:rsidRPr="00C74A96">
        <w:rPr>
          <w:rFonts w:ascii="Arial" w:hAnsi="Arial" w:cs="Arial"/>
          <w:b/>
          <w:sz w:val="20"/>
          <w:szCs w:val="20"/>
          <w:lang w:eastAsia="ca-ES"/>
        </w:rPr>
        <w:t xml:space="preserve">4. Lliurament de dejeccions o productes del tractament </w:t>
      </w:r>
    </w:p>
    <w:p w:rsidR="005C68CC" w:rsidRPr="00C74A96" w:rsidRDefault="005C68CC" w:rsidP="005C68CC">
      <w:pPr>
        <w:tabs>
          <w:tab w:val="left" w:pos="6379"/>
        </w:tabs>
        <w:spacing w:after="0" w:line="240" w:lineRule="auto"/>
        <w:jc w:val="both"/>
        <w:rPr>
          <w:rFonts w:ascii="Arial" w:eastAsia="Times New Roman" w:hAnsi="Arial" w:cs="Arial"/>
          <w:kern w:val="28"/>
          <w:sz w:val="16"/>
          <w:szCs w:val="16"/>
          <w:lang w:eastAsia="ca-ES"/>
        </w:rPr>
      </w:pPr>
      <w:r w:rsidRPr="00C74A96">
        <w:rPr>
          <w:rFonts w:ascii="Arial" w:eastAsia="Times New Roman" w:hAnsi="Arial" w:cs="Arial"/>
          <w:kern w:val="28"/>
          <w:sz w:val="16"/>
          <w:szCs w:val="20"/>
          <w:lang w:eastAsia="ca-ES"/>
        </w:rPr>
        <w:tab/>
      </w:r>
    </w:p>
    <w:tbl>
      <w:tblPr>
        <w:tblpPr w:leftFromText="141" w:rightFromText="141" w:vertAnchor="text" w:horzAnchor="margin" w:tblpY="2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418"/>
        <w:gridCol w:w="3118"/>
        <w:gridCol w:w="1418"/>
        <w:gridCol w:w="1269"/>
      </w:tblGrid>
      <w:tr w:rsidR="005C68CC" w:rsidRPr="00C74A96" w:rsidTr="00C33BF9">
        <w:tc>
          <w:tcPr>
            <w:tcW w:w="1271" w:type="dxa"/>
            <w:vMerge w:val="restart"/>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t>Data</w:t>
            </w:r>
          </w:p>
        </w:tc>
        <w:tc>
          <w:tcPr>
            <w:tcW w:w="1418" w:type="dxa"/>
            <w:vMerge w:val="restart"/>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t>Marca oficial</w:t>
            </w:r>
          </w:p>
        </w:tc>
        <w:tc>
          <w:tcPr>
            <w:tcW w:w="3118" w:type="dxa"/>
            <w:vMerge w:val="restart"/>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t>Tipus producte</w:t>
            </w:r>
          </w:p>
        </w:tc>
        <w:tc>
          <w:tcPr>
            <w:tcW w:w="2687" w:type="dxa"/>
            <w:gridSpan w:val="2"/>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t>Quantitat lliurada</w:t>
            </w:r>
          </w:p>
        </w:tc>
      </w:tr>
      <w:tr w:rsidR="005C68CC" w:rsidRPr="00C74A96" w:rsidTr="00C33BF9">
        <w:tc>
          <w:tcPr>
            <w:tcW w:w="1271" w:type="dxa"/>
            <w:vMerge/>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p>
        </w:tc>
        <w:tc>
          <w:tcPr>
            <w:tcW w:w="1418" w:type="dxa"/>
            <w:vMerge/>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p>
        </w:tc>
        <w:tc>
          <w:tcPr>
            <w:tcW w:w="3118" w:type="dxa"/>
            <w:vMerge/>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t>Tones o m</w:t>
            </w:r>
            <w:r w:rsidRPr="00C74A96">
              <w:rPr>
                <w:rFonts w:ascii="Arial" w:eastAsia="Times New Roman" w:hAnsi="Arial" w:cs="Arial"/>
                <w:kern w:val="28"/>
                <w:sz w:val="18"/>
                <w:szCs w:val="18"/>
                <w:vertAlign w:val="superscript"/>
                <w:lang w:eastAsia="ca-ES"/>
              </w:rPr>
              <w:t>3</w:t>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t>Kg N</w:t>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r w:rsidR="005C68CC" w:rsidRPr="00C74A96" w:rsidTr="00C33BF9">
        <w:tc>
          <w:tcPr>
            <w:tcW w:w="1271"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type w:val="date"/>
                    <w:format w:val="dd/MM/yyyy"/>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maxLength w:val="6"/>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3118" w:type="dxa"/>
            <w:vAlign w:val="center"/>
          </w:tcPr>
          <w:p w:rsidR="005C68CC" w:rsidRPr="00C74A96" w:rsidRDefault="005C68CC" w:rsidP="00C33BF9">
            <w:pPr>
              <w:keepNext/>
              <w:spacing w:after="0" w:line="240" w:lineRule="auto"/>
              <w:jc w:val="both"/>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418"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c>
          <w:tcPr>
            <w:tcW w:w="1269" w:type="dxa"/>
            <w:vAlign w:val="center"/>
          </w:tcPr>
          <w:p w:rsidR="005C68CC" w:rsidRPr="00C74A96" w:rsidRDefault="005C68CC" w:rsidP="00C33BF9">
            <w:pPr>
              <w:keepNext/>
              <w:spacing w:after="0" w:line="240" w:lineRule="auto"/>
              <w:jc w:val="center"/>
              <w:outlineLvl w:val="1"/>
              <w:rPr>
                <w:rFonts w:ascii="Arial" w:eastAsia="Times New Roman" w:hAnsi="Arial" w:cs="Arial"/>
                <w:kern w:val="28"/>
                <w:sz w:val="18"/>
                <w:szCs w:val="18"/>
                <w:lang w:eastAsia="ca-ES"/>
              </w:rPr>
            </w:pPr>
            <w:r w:rsidRPr="00C74A96">
              <w:rPr>
                <w:rFonts w:ascii="Arial" w:eastAsia="Times New Roman" w:hAnsi="Arial" w:cs="Arial"/>
                <w:kern w:val="28"/>
                <w:sz w:val="18"/>
                <w:szCs w:val="18"/>
                <w:lang w:eastAsia="ca-ES"/>
              </w:rPr>
              <w:fldChar w:fldCharType="begin">
                <w:ffData>
                  <w:name w:val=""/>
                  <w:enabled/>
                  <w:calcOnExit w:val="0"/>
                  <w:textInput/>
                </w:ffData>
              </w:fldChar>
            </w:r>
            <w:r w:rsidRPr="00C74A96">
              <w:rPr>
                <w:rFonts w:ascii="Arial" w:eastAsia="Times New Roman" w:hAnsi="Arial" w:cs="Arial"/>
                <w:kern w:val="28"/>
                <w:sz w:val="18"/>
                <w:szCs w:val="18"/>
                <w:lang w:eastAsia="ca-ES"/>
              </w:rPr>
              <w:instrText xml:space="preserve"> FORMTEXT </w:instrText>
            </w:r>
            <w:r w:rsidRPr="00C74A96">
              <w:rPr>
                <w:rFonts w:ascii="Arial" w:eastAsia="Times New Roman" w:hAnsi="Arial" w:cs="Arial"/>
                <w:kern w:val="28"/>
                <w:sz w:val="18"/>
                <w:szCs w:val="18"/>
                <w:lang w:eastAsia="ca-ES"/>
              </w:rPr>
            </w:r>
            <w:r w:rsidRPr="00C74A96">
              <w:rPr>
                <w:rFonts w:ascii="Arial" w:eastAsia="Times New Roman" w:hAnsi="Arial" w:cs="Arial"/>
                <w:kern w:val="28"/>
                <w:sz w:val="18"/>
                <w:szCs w:val="18"/>
                <w:lang w:eastAsia="ca-ES"/>
              </w:rPr>
              <w:fldChar w:fldCharType="separate"/>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t> </w:t>
            </w:r>
            <w:r w:rsidRPr="00C74A96">
              <w:rPr>
                <w:rFonts w:ascii="Arial" w:eastAsia="Times New Roman" w:hAnsi="Arial" w:cs="Arial"/>
                <w:kern w:val="28"/>
                <w:sz w:val="18"/>
                <w:szCs w:val="18"/>
                <w:lang w:eastAsia="ca-ES"/>
              </w:rPr>
              <w:fldChar w:fldCharType="end"/>
            </w:r>
          </w:p>
        </w:tc>
      </w:tr>
    </w:tbl>
    <w:p w:rsidR="005C68CC" w:rsidRPr="00C74A96" w:rsidRDefault="005C68CC" w:rsidP="005C68CC">
      <w:pPr>
        <w:rPr>
          <w:rFonts w:ascii="Arial" w:eastAsia="Times New Roman" w:hAnsi="Arial" w:cs="Arial"/>
          <w:b/>
          <w:kern w:val="28"/>
          <w:sz w:val="20"/>
          <w:szCs w:val="20"/>
          <w:lang w:eastAsia="ca-ES"/>
        </w:rPr>
      </w:pPr>
    </w:p>
    <w:p w:rsidR="004C4740" w:rsidRPr="00C74A96" w:rsidRDefault="004C4740" w:rsidP="004C4740">
      <w:pPr>
        <w:rPr>
          <w:rFonts w:ascii="Arial" w:eastAsia="Times New Roman" w:hAnsi="Arial" w:cs="Arial"/>
          <w:b/>
          <w:kern w:val="28"/>
          <w:sz w:val="20"/>
          <w:szCs w:val="20"/>
          <w:lang w:eastAsia="ca-ES"/>
        </w:rPr>
      </w:pPr>
    </w:p>
    <w:p w:rsidR="004C4740" w:rsidRPr="00C74A96" w:rsidRDefault="004C4740" w:rsidP="004C4740">
      <w:pPr>
        <w:rPr>
          <w:rFonts w:ascii="Arial" w:hAnsi="Arial" w:cs="Arial"/>
        </w:rPr>
      </w:pPr>
    </w:p>
    <w:p w:rsidR="005C68CC" w:rsidRPr="00C74A96" w:rsidRDefault="005C68CC" w:rsidP="005C68CC">
      <w:pPr>
        <w:rPr>
          <w:rFonts w:ascii="Arial" w:hAnsi="Arial" w:cs="Arial"/>
          <w:b/>
          <w:sz w:val="20"/>
          <w:szCs w:val="20"/>
        </w:rPr>
      </w:pPr>
      <w:r w:rsidRPr="00C74A96">
        <w:rPr>
          <w:rFonts w:ascii="Arial" w:hAnsi="Arial" w:cs="Arial"/>
          <w:b/>
          <w:sz w:val="20"/>
          <w:szCs w:val="20"/>
        </w:rPr>
        <w:lastRenderedPageBreak/>
        <w:t>5. Declaració responsable:</w:t>
      </w:r>
    </w:p>
    <w:p w:rsidR="005C68CC" w:rsidRPr="00C74A96" w:rsidRDefault="005C68CC" w:rsidP="005C68CC">
      <w:pPr>
        <w:jc w:val="both"/>
        <w:rPr>
          <w:rFonts w:ascii="Arial" w:eastAsia="Times New Roman" w:hAnsi="Arial" w:cs="Arial"/>
          <w:kern w:val="28"/>
          <w:sz w:val="20"/>
          <w:szCs w:val="20"/>
          <w:lang w:eastAsia="ca-ES"/>
        </w:rPr>
      </w:pPr>
      <w:r w:rsidRPr="00C74A96">
        <w:rPr>
          <w:rFonts w:ascii="Arial" w:eastAsia="Times New Roman" w:hAnsi="Arial" w:cs="Arial"/>
          <w:kern w:val="28"/>
          <w:sz w:val="20"/>
          <w:szCs w:val="20"/>
          <w:lang w:eastAsia="ca-ES"/>
        </w:rPr>
        <w:t>D'acord amb l'article 69 de la llei 39/2015, d’1 d’octubre, del Procediment Administratiu Comú de les Administracions Públiques, les parts sotasignats declaren:</w:t>
      </w:r>
    </w:p>
    <w:p w:rsidR="005C68CC" w:rsidRPr="00C74A96" w:rsidRDefault="005C68CC" w:rsidP="005C68CC">
      <w:pPr>
        <w:ind w:left="708"/>
        <w:jc w:val="both"/>
        <w:rPr>
          <w:rFonts w:ascii="Arial" w:eastAsia="Times New Roman" w:hAnsi="Arial" w:cs="Arial"/>
          <w:kern w:val="28"/>
          <w:sz w:val="20"/>
          <w:szCs w:val="20"/>
          <w:lang w:eastAsia="ca-ES"/>
        </w:rPr>
      </w:pPr>
      <w:r w:rsidRPr="00C74A96">
        <w:rPr>
          <w:rFonts w:ascii="Arial" w:eastAsia="Times New Roman" w:hAnsi="Arial" w:cs="Arial"/>
          <w:kern w:val="28"/>
          <w:sz w:val="20"/>
          <w:szCs w:val="20"/>
          <w:lang w:eastAsia="ca-ES"/>
        </w:rPr>
        <w:t>1. Que s’ha gestionat les dejeccions ramaderes i/o els seus subproductes del tractament de conformitat amb l’establert a les MTD 20, 21 i 22 de les conclusions sobre les Millors Tècniques Disponibles (MTD) publicades a la Decisió d’Execució (UE) 2017/302 de la Comissió, de 15 de febrer de 2017.</w:t>
      </w:r>
    </w:p>
    <w:p w:rsidR="005C68CC" w:rsidRPr="00C74A96" w:rsidRDefault="005C68CC" w:rsidP="005C68CC">
      <w:pPr>
        <w:ind w:left="708"/>
        <w:jc w:val="both"/>
        <w:rPr>
          <w:rFonts w:ascii="Arial" w:eastAsia="Times New Roman" w:hAnsi="Arial"/>
          <w:kern w:val="28"/>
          <w:sz w:val="20"/>
          <w:szCs w:val="20"/>
          <w:lang w:eastAsia="ca-ES"/>
        </w:rPr>
      </w:pPr>
      <w:r w:rsidRPr="00C74A96">
        <w:rPr>
          <w:rFonts w:ascii="Arial" w:eastAsia="Times New Roman" w:hAnsi="Arial" w:cs="Arial"/>
          <w:kern w:val="28"/>
          <w:sz w:val="20"/>
          <w:szCs w:val="20"/>
          <w:lang w:eastAsia="ca-ES"/>
        </w:rPr>
        <w:t xml:space="preserve">2. Que </w:t>
      </w:r>
      <w:r w:rsidRPr="00C74A96">
        <w:rPr>
          <w:rFonts w:ascii="Arial" w:eastAsia="Times New Roman" w:hAnsi="Arial"/>
          <w:kern w:val="28"/>
          <w:sz w:val="20"/>
          <w:szCs w:val="20"/>
          <w:lang w:eastAsia="ca-ES"/>
        </w:rPr>
        <w:t xml:space="preserve">s’ha tingut en consideració totes les tècniques establertes a la MTD 20 de la Decisió d’Execució UE 2017/302.  </w:t>
      </w:r>
    </w:p>
    <w:p w:rsidR="005C68CC" w:rsidRPr="00C74A96" w:rsidRDefault="005C68CC" w:rsidP="005C68CC">
      <w:pPr>
        <w:ind w:left="708"/>
        <w:jc w:val="both"/>
        <w:rPr>
          <w:rFonts w:ascii="Arial" w:eastAsia="Times New Roman" w:hAnsi="Arial" w:cs="Arial"/>
          <w:kern w:val="28"/>
          <w:sz w:val="20"/>
          <w:szCs w:val="20"/>
          <w:lang w:eastAsia="ca-ES"/>
        </w:rPr>
      </w:pPr>
      <w:r w:rsidRPr="00C74A96">
        <w:rPr>
          <w:rFonts w:ascii="Arial" w:eastAsia="Times New Roman" w:hAnsi="Arial" w:cs="Arial"/>
          <w:kern w:val="28"/>
          <w:sz w:val="20"/>
          <w:szCs w:val="20"/>
          <w:lang w:eastAsia="ca-ES"/>
        </w:rPr>
        <w:t>3. Que tots els purins s’han aplicat al camp mitjançant alguna de les següents tècniques:</w:t>
      </w:r>
    </w:p>
    <w:p w:rsidR="005C68CC" w:rsidRPr="00C74A96" w:rsidRDefault="005C68CC" w:rsidP="005C68CC">
      <w:pPr>
        <w:ind w:left="708" w:firstLine="708"/>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Tubs penjants o falques metàl·liques</w:t>
      </w:r>
    </w:p>
    <w:p w:rsidR="005C68CC" w:rsidRPr="00C74A96" w:rsidRDefault="005C68CC" w:rsidP="005C68CC">
      <w:pPr>
        <w:ind w:left="708" w:firstLine="708"/>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Injecció superficial (solc obert)</w:t>
      </w:r>
    </w:p>
    <w:p w:rsidR="005C68CC" w:rsidRPr="00C74A96" w:rsidRDefault="005C68CC" w:rsidP="005C68CC">
      <w:pPr>
        <w:ind w:left="708" w:firstLine="708"/>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Injecció profunda (solc tancat)</w:t>
      </w:r>
    </w:p>
    <w:p w:rsidR="005C68CC" w:rsidRPr="00C74A96" w:rsidRDefault="005C68CC" w:rsidP="005C68CC">
      <w:pPr>
        <w:ind w:left="708" w:firstLine="708"/>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Acidificació prèvia</w:t>
      </w:r>
    </w:p>
    <w:p w:rsidR="005C68CC" w:rsidRPr="00C74A96" w:rsidRDefault="005C68CC" w:rsidP="005C68CC">
      <w:pPr>
        <w:ind w:left="1416"/>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Dilució del purí i reg a baixa pressió</w:t>
      </w:r>
    </w:p>
    <w:p w:rsidR="005C68CC" w:rsidRPr="00C74A96" w:rsidRDefault="005C68CC" w:rsidP="005C68CC">
      <w:pPr>
        <w:ind w:left="708"/>
        <w:jc w:val="both"/>
        <w:rPr>
          <w:rFonts w:ascii="Arial" w:eastAsia="Times New Roman" w:hAnsi="Arial" w:cs="Arial"/>
          <w:kern w:val="28"/>
          <w:sz w:val="20"/>
          <w:szCs w:val="20"/>
          <w:lang w:eastAsia="ca-ES"/>
        </w:rPr>
      </w:pPr>
      <w:r w:rsidRPr="00C74A96">
        <w:rPr>
          <w:rFonts w:ascii="Arial" w:eastAsia="Times New Roman" w:hAnsi="Arial" w:cs="Arial"/>
          <w:kern w:val="28"/>
          <w:sz w:val="20"/>
          <w:szCs w:val="20"/>
          <w:lang w:eastAsia="ca-ES"/>
        </w:rPr>
        <w:t>4. Que tots els fems s’han aplicat al camp mitjançant alguna de les següents tècniques:</w:t>
      </w:r>
    </w:p>
    <w:p w:rsidR="005C68CC" w:rsidRPr="00C74A96" w:rsidRDefault="005C68CC" w:rsidP="005C68CC">
      <w:pPr>
        <w:ind w:left="1416"/>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Remolc escampador</w:t>
      </w:r>
    </w:p>
    <w:p w:rsidR="005C68CC" w:rsidRPr="00C74A96" w:rsidRDefault="005C68CC" w:rsidP="005C68CC">
      <w:pPr>
        <w:ind w:left="1416"/>
        <w:jc w:val="both"/>
        <w:rPr>
          <w:rFonts w:ascii="Arial" w:eastAsia="Times New Roman" w:hAnsi="Arial" w:cs="Arial"/>
          <w:kern w:val="28"/>
          <w:sz w:val="20"/>
          <w:szCs w:val="20"/>
          <w:lang w:eastAsia="ca-ES"/>
        </w:rPr>
      </w:pPr>
      <w:r w:rsidRPr="00C74A96">
        <w:rPr>
          <w:rFonts w:ascii="MS Gothic" w:eastAsia="MS Gothic" w:hAnsi="MS Gothic" w:cs="Arial"/>
          <w:b/>
          <w:kern w:val="28"/>
          <w:sz w:val="20"/>
          <w:szCs w:val="20"/>
          <w:lang w:eastAsia="ca-ES"/>
        </w:rPr>
        <w:t>☐</w:t>
      </w:r>
      <w:r w:rsidRPr="00C74A96">
        <w:rPr>
          <w:rFonts w:ascii="Arial" w:eastAsia="Times New Roman" w:hAnsi="Arial" w:cs="Arial"/>
          <w:kern w:val="28"/>
          <w:sz w:val="20"/>
          <w:szCs w:val="20"/>
          <w:lang w:eastAsia="ca-ES"/>
        </w:rPr>
        <w:t xml:space="preserve">    Incorporació al sòl amb cultivador o rella</w:t>
      </w:r>
    </w:p>
    <w:p w:rsidR="005C68CC" w:rsidRPr="00C74A96" w:rsidRDefault="005C68CC" w:rsidP="007546A1">
      <w:pPr>
        <w:pStyle w:val="Prrafodelista"/>
        <w:numPr>
          <w:ilvl w:val="0"/>
          <w:numId w:val="44"/>
        </w:numPr>
        <w:ind w:left="993" w:hanging="284"/>
        <w:jc w:val="both"/>
        <w:rPr>
          <w:rFonts w:ascii="Arial" w:eastAsia="Times New Roman" w:hAnsi="Arial" w:cs="Arial"/>
          <w:kern w:val="28"/>
          <w:sz w:val="20"/>
          <w:szCs w:val="20"/>
          <w:lang w:eastAsia="ca-ES"/>
        </w:rPr>
      </w:pPr>
      <w:r w:rsidRPr="00C74A96">
        <w:rPr>
          <w:rFonts w:ascii="Arial" w:eastAsia="Times New Roman" w:hAnsi="Arial" w:cs="Arial"/>
          <w:kern w:val="28"/>
          <w:sz w:val="20"/>
          <w:szCs w:val="20"/>
          <w:lang w:eastAsia="ca-ES"/>
        </w:rPr>
        <w:t>Que en el supòsit que no s’hagin incorporat al sòl les dejeccions emprant injectors o enterradors, el temps transcorregut entre l’aplicació i el soterrament ha estat de ................. hores.</w:t>
      </w:r>
    </w:p>
    <w:p w:rsidR="00195377" w:rsidRPr="00C74A96" w:rsidRDefault="005C68CC" w:rsidP="00195377">
      <w:pPr>
        <w:spacing w:after="0"/>
        <w:ind w:left="1068"/>
        <w:contextualSpacing/>
        <w:jc w:val="both"/>
        <w:rPr>
          <w:rFonts w:ascii="Arial" w:eastAsia="Times New Roman" w:hAnsi="Arial" w:cs="Arial"/>
          <w:i/>
          <w:kern w:val="28"/>
          <w:sz w:val="20"/>
          <w:szCs w:val="20"/>
          <w:lang w:eastAsia="ca-ES"/>
        </w:rPr>
      </w:pPr>
      <w:r w:rsidRPr="00C74A96">
        <w:rPr>
          <w:rFonts w:ascii="Arial" w:eastAsia="Times New Roman" w:hAnsi="Arial" w:cs="Arial"/>
          <w:i/>
          <w:kern w:val="28"/>
          <w:sz w:val="20"/>
          <w:szCs w:val="20"/>
          <w:lang w:eastAsia="ca-ES"/>
        </w:rPr>
        <w:t>En el cas que l’aplicació sigui a terres de pastura, ressembra o on es realitza agricultura de conserva</w:t>
      </w:r>
      <w:r w:rsidR="00195377" w:rsidRPr="00C74A96">
        <w:rPr>
          <w:rFonts w:ascii="Arial" w:eastAsia="Times New Roman" w:hAnsi="Arial" w:cs="Arial"/>
          <w:i/>
          <w:kern w:val="28"/>
          <w:sz w:val="20"/>
          <w:szCs w:val="20"/>
          <w:lang w:eastAsia="ca-ES"/>
        </w:rPr>
        <w:t>ció no s’ha emplenar el punt 5.</w:t>
      </w:r>
    </w:p>
    <w:p w:rsidR="00195377" w:rsidRPr="00C74A96" w:rsidRDefault="00195377" w:rsidP="00195377">
      <w:pPr>
        <w:spacing w:after="0"/>
        <w:ind w:left="1068"/>
        <w:contextualSpacing/>
        <w:jc w:val="both"/>
        <w:rPr>
          <w:rFonts w:ascii="Arial" w:eastAsia="Times New Roman" w:hAnsi="Arial" w:cs="Arial"/>
          <w:i/>
          <w:kern w:val="28"/>
          <w:sz w:val="20"/>
          <w:szCs w:val="20"/>
          <w:lang w:eastAsia="ca-ES"/>
        </w:rPr>
      </w:pPr>
    </w:p>
    <w:p w:rsidR="00195377" w:rsidRPr="00C74A96" w:rsidRDefault="005C68CC" w:rsidP="00195377">
      <w:pPr>
        <w:numPr>
          <w:ilvl w:val="0"/>
          <w:numId w:val="44"/>
        </w:numPr>
        <w:spacing w:after="0"/>
        <w:contextualSpacing/>
        <w:jc w:val="both"/>
        <w:rPr>
          <w:rFonts w:ascii="Arial" w:eastAsia="Times New Roman" w:hAnsi="Arial" w:cs="Arial"/>
          <w:i/>
          <w:kern w:val="28"/>
          <w:sz w:val="20"/>
          <w:szCs w:val="20"/>
          <w:lang w:eastAsia="ca-ES"/>
        </w:rPr>
      </w:pPr>
      <w:r w:rsidRPr="00C74A96">
        <w:rPr>
          <w:rFonts w:ascii="Arial" w:hAnsi="Arial" w:cs="Arial"/>
          <w:sz w:val="20"/>
          <w:szCs w:val="20"/>
        </w:rPr>
        <w:t>Que es compromet/en a facilitar, si escau, qualsevol dada o informació requerida per l'òrgan competent a fi de verificar el compliment d'aquesta declaració responsable.</w:t>
      </w:r>
    </w:p>
    <w:p w:rsidR="00195377" w:rsidRPr="00C74A96" w:rsidRDefault="00195377" w:rsidP="00195377">
      <w:pPr>
        <w:spacing w:after="0"/>
        <w:ind w:left="1068"/>
        <w:contextualSpacing/>
        <w:jc w:val="both"/>
        <w:rPr>
          <w:rFonts w:ascii="Arial" w:eastAsia="Times New Roman" w:hAnsi="Arial" w:cs="Arial"/>
          <w:i/>
          <w:kern w:val="28"/>
          <w:sz w:val="20"/>
          <w:szCs w:val="20"/>
          <w:lang w:eastAsia="ca-ES"/>
        </w:rPr>
      </w:pPr>
    </w:p>
    <w:p w:rsidR="005C68CC" w:rsidRPr="00C74A96" w:rsidRDefault="005C68CC" w:rsidP="005C68CC">
      <w:pPr>
        <w:pBdr>
          <w:top w:val="single" w:sz="12" w:space="1" w:color="auto"/>
        </w:pBdr>
        <w:spacing w:after="0" w:line="240" w:lineRule="auto"/>
        <w:rPr>
          <w:rFonts w:ascii="Arial" w:eastAsia="Times New Roman" w:hAnsi="Arial" w:cs="Arial"/>
          <w:sz w:val="16"/>
          <w:szCs w:val="16"/>
          <w:lang w:eastAsia="ca-ES"/>
        </w:rPr>
      </w:pPr>
      <w:r w:rsidRPr="00C74A96">
        <w:rPr>
          <w:rFonts w:ascii="Arial" w:eastAsia="Times New Roman" w:hAnsi="Arial" w:cs="Arial"/>
          <w:sz w:val="16"/>
          <w:szCs w:val="16"/>
          <w:lang w:eastAsia="ca-ES"/>
        </w:rPr>
        <w:t>Localitat i data</w:t>
      </w:r>
    </w:p>
    <w:p w:rsidR="005C68CC" w:rsidRPr="00C74A96" w:rsidRDefault="005C68CC" w:rsidP="005C68CC">
      <w:pPr>
        <w:pBdr>
          <w:top w:val="single" w:sz="12" w:space="1" w:color="auto"/>
        </w:pBdr>
        <w:spacing w:after="0" w:line="240" w:lineRule="auto"/>
        <w:rPr>
          <w:rFonts w:ascii="Arial" w:eastAsia="Times New Roman" w:hAnsi="Arial" w:cs="Arial"/>
          <w:sz w:val="16"/>
          <w:szCs w:val="16"/>
          <w:lang w:eastAsia="ca-ES"/>
        </w:rPr>
      </w:pPr>
    </w:p>
    <w:bookmarkStart w:id="982" w:name="Text452"/>
    <w:p w:rsidR="005C68CC" w:rsidRPr="00C74A96" w:rsidRDefault="005C68CC" w:rsidP="00195377">
      <w:pPr>
        <w:rPr>
          <w:lang w:eastAsia="ca-ES"/>
        </w:rPr>
      </w:pPr>
      <w:r w:rsidRPr="00C74A96">
        <w:rPr>
          <w:lang w:eastAsia="ca-ES"/>
        </w:rPr>
        <w:fldChar w:fldCharType="begin">
          <w:ffData>
            <w:name w:val="Text452"/>
            <w:enabled/>
            <w:calcOnExit w:val="0"/>
            <w:textInput/>
          </w:ffData>
        </w:fldChar>
      </w:r>
      <w:r w:rsidRPr="00C74A96">
        <w:rPr>
          <w:lang w:eastAsia="ca-ES"/>
        </w:rPr>
        <w:instrText xml:space="preserve"> FORMTEXT </w:instrText>
      </w:r>
      <w:r w:rsidRPr="00C74A96">
        <w:rPr>
          <w:lang w:eastAsia="ca-ES"/>
        </w:rPr>
      </w:r>
      <w:r w:rsidRPr="00C74A96">
        <w:rPr>
          <w:lang w:eastAsia="ca-ES"/>
        </w:rPr>
        <w:fldChar w:fldCharType="separate"/>
      </w:r>
      <w:r w:rsidRPr="00C74A96">
        <w:rPr>
          <w:lang w:eastAsia="ca-ES"/>
        </w:rPr>
        <w:t> </w:t>
      </w:r>
      <w:r w:rsidRPr="00C74A96">
        <w:rPr>
          <w:lang w:eastAsia="ca-ES"/>
        </w:rPr>
        <w:t> </w:t>
      </w:r>
      <w:r w:rsidRPr="00C74A96">
        <w:rPr>
          <w:lang w:eastAsia="ca-ES"/>
        </w:rPr>
        <w:t> </w:t>
      </w:r>
      <w:r w:rsidRPr="00C74A96">
        <w:rPr>
          <w:lang w:eastAsia="ca-ES"/>
        </w:rPr>
        <w:t> </w:t>
      </w:r>
      <w:r w:rsidRPr="00C74A96">
        <w:rPr>
          <w:lang w:eastAsia="ca-ES"/>
        </w:rPr>
        <w:t> </w:t>
      </w:r>
      <w:r w:rsidRPr="00C74A96">
        <w:rPr>
          <w:lang w:eastAsia="ca-ES"/>
        </w:rPr>
        <w:fldChar w:fldCharType="end"/>
      </w:r>
      <w:bookmarkEnd w:id="982"/>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r w:rsidRPr="00C74A96">
        <w:rPr>
          <w:rFonts w:ascii="Arial" w:eastAsia="Times New Roman" w:hAnsi="Arial" w:cs="Arial"/>
          <w:kern w:val="28"/>
          <w:sz w:val="16"/>
          <w:szCs w:val="16"/>
          <w:lang w:eastAsia="ca-ES"/>
        </w:rPr>
        <w:t>Signatura del/de la titular de l’explotació ramadera</w:t>
      </w:r>
      <w:r w:rsidRPr="00C74A96">
        <w:rPr>
          <w:rFonts w:ascii="Arial" w:eastAsia="Times New Roman" w:hAnsi="Arial" w:cs="Arial"/>
          <w:kern w:val="28"/>
          <w:sz w:val="16"/>
          <w:szCs w:val="16"/>
          <w:lang w:eastAsia="ca-ES"/>
        </w:rPr>
        <w:tab/>
        <w:t>Signatura del/de la titular de les terres</w:t>
      </w: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p>
    <w:p w:rsidR="005C68CC" w:rsidRPr="00C74A96" w:rsidRDefault="005C68CC" w:rsidP="005C68CC">
      <w:pPr>
        <w:tabs>
          <w:tab w:val="left" w:pos="5670"/>
        </w:tabs>
        <w:spacing w:after="0" w:line="240" w:lineRule="auto"/>
        <w:jc w:val="both"/>
        <w:rPr>
          <w:rFonts w:ascii="Arial" w:eastAsia="Times New Roman" w:hAnsi="Arial" w:cs="Arial"/>
          <w:kern w:val="28"/>
          <w:sz w:val="16"/>
          <w:szCs w:val="16"/>
          <w:lang w:eastAsia="ca-ES"/>
        </w:rPr>
      </w:pPr>
      <w:r w:rsidRPr="00C74A96">
        <w:rPr>
          <w:rFonts w:ascii="Arial" w:eastAsia="Times New Roman" w:hAnsi="Arial" w:cs="Arial"/>
          <w:kern w:val="28"/>
          <w:sz w:val="16"/>
          <w:szCs w:val="16"/>
          <w:lang w:eastAsia="ca-ES"/>
        </w:rPr>
        <w:t>Signatura del/de l’aplicador/a</w:t>
      </w:r>
    </w:p>
    <w:p w:rsidR="004C4740" w:rsidRPr="00C74A96" w:rsidRDefault="004C4740" w:rsidP="004C4740">
      <w:pPr>
        <w:autoSpaceDE w:val="0"/>
        <w:autoSpaceDN w:val="0"/>
        <w:adjustRightInd w:val="0"/>
        <w:spacing w:after="0" w:line="240" w:lineRule="auto"/>
        <w:rPr>
          <w:rFonts w:ascii="Arial" w:hAnsi="Arial" w:cs="Arial"/>
          <w:b/>
          <w:sz w:val="32"/>
          <w:szCs w:val="32"/>
        </w:rPr>
        <w:sectPr w:rsidR="004C4740" w:rsidRPr="00C74A96" w:rsidSect="008409DF">
          <w:type w:val="continuous"/>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titlePg/>
          <w:docGrid w:linePitch="360"/>
        </w:sect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2F119F">
      <w:pPr>
        <w:rPr>
          <w:rFonts w:ascii="Arial" w:hAnsi="Arial" w:cs="Arial"/>
          <w:b/>
          <w:sz w:val="32"/>
          <w:szCs w:val="32"/>
        </w:rPr>
      </w:pPr>
      <w:r w:rsidRPr="00C74A96">
        <w:rPr>
          <w:rFonts w:ascii="Arial" w:hAnsi="Arial" w:cs="Arial"/>
          <w:b/>
          <w:sz w:val="32"/>
          <w:szCs w:val="32"/>
        </w:rPr>
        <w:t xml:space="preserve">REGISTRE 06 </w:t>
      </w:r>
    </w:p>
    <w:p w:rsidR="008268BB" w:rsidRPr="00C74A96" w:rsidRDefault="008268BB" w:rsidP="00E8193D">
      <w:pPr>
        <w:pStyle w:val="Subttulo"/>
        <w:jc w:val="left"/>
        <w:rPr>
          <w:rFonts w:ascii="Arial" w:hAnsi="Arial" w:cs="Arial"/>
          <w:b/>
          <w:sz w:val="32"/>
          <w:szCs w:val="32"/>
        </w:rPr>
      </w:pPr>
      <w:r w:rsidRPr="00C74A96">
        <w:rPr>
          <w:rFonts w:ascii="Arial" w:hAnsi="Arial" w:cs="Arial"/>
          <w:b/>
          <w:sz w:val="32"/>
          <w:szCs w:val="32"/>
        </w:rPr>
        <w:t>Programa de Formació</w:t>
      </w:r>
    </w:p>
    <w:p w:rsidR="008268BB" w:rsidRPr="00C74A96" w:rsidRDefault="008268BB" w:rsidP="00165780">
      <w:pPr>
        <w:autoSpaceDE w:val="0"/>
        <w:autoSpaceDN w:val="0"/>
        <w:adjustRightInd w:val="0"/>
        <w:spacing w:after="0" w:line="240" w:lineRule="auto"/>
        <w:ind w:left="360"/>
        <w:rPr>
          <w:rFonts w:ascii="Arial" w:hAnsi="Arial" w:cs="Arial"/>
          <w:b/>
          <w:sz w:val="32"/>
          <w:szCs w:val="32"/>
        </w:rPr>
      </w:pPr>
    </w:p>
    <w:p w:rsidR="008268BB" w:rsidRPr="00C74A96" w:rsidRDefault="008268BB" w:rsidP="00165780">
      <w:pPr>
        <w:autoSpaceDE w:val="0"/>
        <w:autoSpaceDN w:val="0"/>
        <w:adjustRightInd w:val="0"/>
        <w:spacing w:after="0" w:line="240" w:lineRule="auto"/>
        <w:ind w:left="360"/>
        <w:rPr>
          <w:rFonts w:ascii="Arial" w:hAnsi="Arial" w:cs="Arial"/>
          <w:b/>
          <w:sz w:val="32"/>
          <w:szCs w:val="32"/>
        </w:rPr>
        <w:sectPr w:rsidR="008268BB" w:rsidRPr="00C74A96" w:rsidSect="0071362E">
          <w:headerReference w:type="even" r:id="rId121"/>
          <w:headerReference w:type="default" r:id="rId122"/>
          <w:footerReference w:type="default" r:id="rId123"/>
          <w:headerReference w:type="first" r:id="rId124"/>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C74A96" w:rsidRDefault="008268BB" w:rsidP="0015420D">
      <w:pPr>
        <w:spacing w:after="0" w:line="240" w:lineRule="auto"/>
        <w:jc w:val="both"/>
        <w:rPr>
          <w:rFonts w:ascii="Arial" w:hAnsi="Arial" w:cs="Arial"/>
        </w:rPr>
      </w:pPr>
    </w:p>
    <w:p w:rsidR="008268BB" w:rsidRPr="00C74A96" w:rsidRDefault="008268BB" w:rsidP="0015420D">
      <w:pPr>
        <w:spacing w:after="0" w:line="240" w:lineRule="auto"/>
        <w:jc w:val="both"/>
        <w:rPr>
          <w:rFonts w:ascii="Arial" w:hAnsi="Arial" w:cs="Arial"/>
        </w:rPr>
      </w:pPr>
    </w:p>
    <w:p w:rsidR="008268BB" w:rsidRPr="00C74A96" w:rsidRDefault="008268BB" w:rsidP="0015420D">
      <w:pPr>
        <w:spacing w:after="0" w:line="240" w:lineRule="auto"/>
        <w:jc w:val="both"/>
        <w:rPr>
          <w:rFonts w:ascii="Arial" w:hAnsi="Arial" w:cs="Arial"/>
        </w:rPr>
      </w:pPr>
    </w:p>
    <w:p w:rsidR="008268BB" w:rsidRPr="00C74A96" w:rsidRDefault="008268BB" w:rsidP="00E8193D">
      <w:pPr>
        <w:pStyle w:val="Ttulo3"/>
        <w:numPr>
          <w:ilvl w:val="0"/>
          <w:numId w:val="0"/>
        </w:numPr>
        <w:ind w:left="720" w:hanging="720"/>
        <w:rPr>
          <w:b w:val="0"/>
          <w:sz w:val="28"/>
          <w:szCs w:val="28"/>
          <w:lang w:val="ca-ES"/>
        </w:rPr>
      </w:pPr>
      <w:r w:rsidRPr="00C74A96">
        <w:rPr>
          <w:b w:val="0"/>
          <w:color w:val="auto"/>
          <w:sz w:val="28"/>
          <w:szCs w:val="28"/>
          <w:lang w:val="ca-ES"/>
        </w:rPr>
        <w:t>Programa de formació previst per al</w:t>
      </w:r>
      <w:r w:rsidRPr="00C74A96">
        <w:rPr>
          <w:b w:val="0"/>
          <w:sz w:val="28"/>
          <w:szCs w:val="28"/>
          <w:lang w:val="ca-ES"/>
        </w:rPr>
        <w:t xml:space="preserve"> </w:t>
      </w:r>
      <w:r w:rsidRPr="00C74A96">
        <w:rPr>
          <w:b w:val="0"/>
          <w:sz w:val="28"/>
          <w:szCs w:val="28"/>
          <w:lang w:val="ca-ES" w:eastAsia="ca-ES"/>
        </w:rPr>
        <w:t>2021</w:t>
      </w:r>
    </w:p>
    <w:p w:rsidR="008268BB" w:rsidRPr="00C74A96" w:rsidRDefault="008268BB" w:rsidP="0015420D">
      <w:pPr>
        <w:spacing w:after="0" w:line="240" w:lineRule="auto"/>
        <w:jc w:val="both"/>
        <w:rPr>
          <w:rFonts w:ascii="Arial" w:hAnsi="Arial" w:cs="Arial"/>
        </w:rPr>
      </w:pPr>
    </w:p>
    <w:tbl>
      <w:tblPr>
        <w:tblW w:w="9351" w:type="dxa"/>
        <w:jc w:val="center"/>
        <w:tblCellMar>
          <w:left w:w="70" w:type="dxa"/>
          <w:right w:w="70" w:type="dxa"/>
        </w:tblCellMar>
        <w:tblLook w:val="00A0" w:firstRow="1" w:lastRow="0" w:firstColumn="1" w:lastColumn="0" w:noHBand="0" w:noVBand="0"/>
      </w:tblPr>
      <w:tblGrid>
        <w:gridCol w:w="2275"/>
        <w:gridCol w:w="965"/>
        <w:gridCol w:w="1350"/>
        <w:gridCol w:w="1359"/>
        <w:gridCol w:w="850"/>
        <w:gridCol w:w="851"/>
        <w:gridCol w:w="850"/>
        <w:gridCol w:w="851"/>
      </w:tblGrid>
      <w:tr w:rsidR="008268BB" w:rsidRPr="00C74A96" w:rsidTr="00AA0411">
        <w:trPr>
          <w:trHeight w:val="1682"/>
          <w:jc w:val="center"/>
        </w:trPr>
        <w:tc>
          <w:tcPr>
            <w:tcW w:w="2275" w:type="dxa"/>
            <w:tcBorders>
              <w:top w:val="single" w:sz="4" w:space="0" w:color="auto"/>
              <w:left w:val="single" w:sz="4" w:space="0" w:color="auto"/>
              <w:bottom w:val="single" w:sz="4" w:space="0" w:color="auto"/>
              <w:right w:val="single" w:sz="4" w:space="0" w:color="auto"/>
            </w:tcBorders>
            <w:shd w:val="clear" w:color="auto" w:fill="E6E6E6"/>
            <w:vAlign w:val="center"/>
          </w:tcPr>
          <w:p w:rsidR="008268BB" w:rsidRPr="00C74A96" w:rsidRDefault="008268BB">
            <w:pPr>
              <w:spacing w:after="0" w:line="240" w:lineRule="auto"/>
              <w:jc w:val="center"/>
              <w:rPr>
                <w:rFonts w:ascii="Arial" w:hAnsi="Arial" w:cs="Arial"/>
                <w:b/>
                <w:bCs/>
                <w:color w:val="000000"/>
                <w:sz w:val="18"/>
                <w:szCs w:val="18"/>
                <w:lang w:eastAsia="ca-ES"/>
              </w:rPr>
            </w:pPr>
            <w:r w:rsidRPr="00C74A96">
              <w:rPr>
                <w:rFonts w:ascii="Arial" w:hAnsi="Arial" w:cs="Arial"/>
                <w:b/>
                <w:bCs/>
                <w:color w:val="000000"/>
                <w:sz w:val="18"/>
                <w:szCs w:val="18"/>
                <w:lang w:eastAsia="ca-ES"/>
              </w:rPr>
              <w:t>CURS</w:t>
            </w:r>
          </w:p>
        </w:tc>
        <w:tc>
          <w:tcPr>
            <w:tcW w:w="965" w:type="dxa"/>
            <w:tcBorders>
              <w:top w:val="single" w:sz="4" w:space="0" w:color="auto"/>
              <w:left w:val="nil"/>
              <w:bottom w:val="single" w:sz="4" w:space="0" w:color="auto"/>
              <w:right w:val="single" w:sz="4" w:space="0" w:color="auto"/>
            </w:tcBorders>
            <w:shd w:val="clear" w:color="auto" w:fill="E6E6E6"/>
            <w:vAlign w:val="center"/>
          </w:tcPr>
          <w:p w:rsidR="008268BB" w:rsidRPr="00C74A96" w:rsidRDefault="008268BB">
            <w:pPr>
              <w:spacing w:after="0" w:line="240" w:lineRule="auto"/>
              <w:jc w:val="center"/>
              <w:rPr>
                <w:rFonts w:ascii="Arial" w:hAnsi="Arial" w:cs="Arial"/>
                <w:b/>
                <w:bCs/>
                <w:color w:val="000000"/>
                <w:sz w:val="18"/>
                <w:szCs w:val="18"/>
                <w:lang w:eastAsia="ca-ES"/>
              </w:rPr>
            </w:pPr>
            <w:r w:rsidRPr="00C74A96">
              <w:rPr>
                <w:rFonts w:ascii="Arial" w:hAnsi="Arial" w:cs="Arial"/>
                <w:b/>
                <w:bCs/>
                <w:color w:val="000000"/>
                <w:sz w:val="18"/>
                <w:szCs w:val="18"/>
                <w:lang w:eastAsia="ca-ES"/>
              </w:rPr>
              <w:t xml:space="preserve">TIPUS            </w:t>
            </w:r>
          </w:p>
        </w:tc>
        <w:tc>
          <w:tcPr>
            <w:tcW w:w="1350" w:type="dxa"/>
            <w:tcBorders>
              <w:top w:val="single" w:sz="4" w:space="0" w:color="auto"/>
              <w:left w:val="nil"/>
              <w:bottom w:val="single" w:sz="4" w:space="0" w:color="auto"/>
              <w:right w:val="single" w:sz="4" w:space="0" w:color="auto"/>
            </w:tcBorders>
            <w:shd w:val="clear" w:color="auto" w:fill="E6E6E6"/>
            <w:vAlign w:val="center"/>
          </w:tcPr>
          <w:p w:rsidR="008268BB" w:rsidRPr="00C74A96" w:rsidRDefault="008268BB">
            <w:pPr>
              <w:spacing w:after="0" w:line="240" w:lineRule="auto"/>
              <w:jc w:val="center"/>
              <w:rPr>
                <w:rFonts w:ascii="Arial" w:hAnsi="Arial" w:cs="Arial"/>
                <w:b/>
                <w:bCs/>
                <w:color w:val="000000"/>
                <w:sz w:val="18"/>
                <w:szCs w:val="18"/>
                <w:lang w:eastAsia="ca-ES"/>
              </w:rPr>
            </w:pPr>
            <w:r w:rsidRPr="00C74A96">
              <w:rPr>
                <w:rFonts w:ascii="Arial" w:hAnsi="Arial" w:cs="Arial"/>
                <w:b/>
                <w:bCs/>
                <w:color w:val="000000"/>
                <w:sz w:val="18"/>
                <w:szCs w:val="18"/>
                <w:lang w:eastAsia="ca-ES"/>
              </w:rPr>
              <w:t>DATA PREVISTA DE REALITZACIÓ</w:t>
            </w:r>
          </w:p>
        </w:tc>
        <w:tc>
          <w:tcPr>
            <w:tcW w:w="1359" w:type="dxa"/>
            <w:tcBorders>
              <w:top w:val="single" w:sz="4" w:space="0" w:color="auto"/>
              <w:left w:val="nil"/>
              <w:bottom w:val="single" w:sz="4" w:space="0" w:color="auto"/>
              <w:right w:val="single" w:sz="4" w:space="0" w:color="auto"/>
            </w:tcBorders>
            <w:shd w:val="clear" w:color="auto" w:fill="E6E6E6"/>
            <w:vAlign w:val="center"/>
          </w:tcPr>
          <w:p w:rsidR="008268BB" w:rsidRPr="00C74A96" w:rsidRDefault="008268BB">
            <w:pPr>
              <w:spacing w:after="0" w:line="240" w:lineRule="auto"/>
              <w:jc w:val="center"/>
              <w:rPr>
                <w:rFonts w:ascii="Arial" w:hAnsi="Arial" w:cs="Arial"/>
                <w:b/>
                <w:bCs/>
                <w:color w:val="000000"/>
                <w:sz w:val="18"/>
                <w:szCs w:val="18"/>
                <w:lang w:eastAsia="ca-ES"/>
              </w:rPr>
            </w:pPr>
            <w:r w:rsidRPr="00C74A96">
              <w:rPr>
                <w:rFonts w:ascii="Arial" w:hAnsi="Arial" w:cs="Arial"/>
                <w:b/>
                <w:bCs/>
                <w:color w:val="000000"/>
                <w:sz w:val="18"/>
                <w:szCs w:val="18"/>
                <w:lang w:eastAsia="ca-ES"/>
              </w:rPr>
              <w:t>DURADA</w:t>
            </w:r>
          </w:p>
        </w:tc>
        <w:tc>
          <w:tcPr>
            <w:tcW w:w="850" w:type="dxa"/>
            <w:tcBorders>
              <w:top w:val="single" w:sz="4" w:space="0" w:color="auto"/>
              <w:left w:val="nil"/>
              <w:bottom w:val="single" w:sz="4" w:space="0" w:color="auto"/>
              <w:right w:val="single" w:sz="4" w:space="0" w:color="auto"/>
            </w:tcBorders>
            <w:shd w:val="clear" w:color="auto" w:fill="E6E6E6"/>
            <w:noWrap/>
            <w:textDirection w:val="btLr"/>
            <w:vAlign w:val="center"/>
          </w:tcPr>
          <w:p w:rsidR="008268BB" w:rsidRPr="00C74A96" w:rsidRDefault="008268BB">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 xml:space="preserve">JOAN </w:t>
            </w:r>
          </w:p>
          <w:p w:rsidR="008268BB" w:rsidRPr="00C74A96" w:rsidRDefault="008268BB">
            <w:pPr>
              <w:spacing w:after="0" w:line="240" w:lineRule="auto"/>
              <w:rPr>
                <w:rFonts w:ascii="Arial" w:hAnsi="Arial" w:cs="Arial"/>
                <w:color w:val="000000"/>
                <w:sz w:val="18"/>
                <w:szCs w:val="18"/>
                <w:lang w:eastAsia="ca-ES"/>
              </w:rPr>
            </w:pPr>
            <w:r w:rsidRPr="00C74A96">
              <w:rPr>
                <w:rFonts w:ascii="Arial" w:hAnsi="Arial" w:cs="Arial"/>
                <w:color w:val="4F81BD"/>
                <w:sz w:val="18"/>
                <w:szCs w:val="18"/>
                <w:lang w:eastAsia="ca-ES"/>
              </w:rPr>
              <w:t>SERRA MARTÍ</w:t>
            </w:r>
          </w:p>
        </w:tc>
        <w:tc>
          <w:tcPr>
            <w:tcW w:w="851" w:type="dxa"/>
            <w:tcBorders>
              <w:top w:val="single" w:sz="4" w:space="0" w:color="auto"/>
              <w:left w:val="nil"/>
              <w:bottom w:val="single" w:sz="4" w:space="0" w:color="auto"/>
              <w:right w:val="single" w:sz="4" w:space="0" w:color="auto"/>
            </w:tcBorders>
            <w:shd w:val="clear" w:color="auto" w:fill="E6E6E6"/>
            <w:noWrap/>
            <w:textDirection w:val="btLr"/>
            <w:vAlign w:val="center"/>
          </w:tcPr>
          <w:p w:rsidR="008268BB" w:rsidRPr="00C74A96" w:rsidRDefault="008268BB">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MONTSERRAT</w:t>
            </w:r>
          </w:p>
          <w:p w:rsidR="008268BB" w:rsidRPr="00C74A96" w:rsidRDefault="008268BB">
            <w:pPr>
              <w:spacing w:after="0" w:line="240" w:lineRule="auto"/>
              <w:rPr>
                <w:rFonts w:ascii="Arial" w:hAnsi="Arial" w:cs="Arial"/>
                <w:color w:val="000000"/>
                <w:sz w:val="18"/>
                <w:szCs w:val="18"/>
                <w:lang w:eastAsia="ca-ES"/>
              </w:rPr>
            </w:pPr>
            <w:r w:rsidRPr="00C74A96">
              <w:rPr>
                <w:rFonts w:ascii="Arial" w:hAnsi="Arial" w:cs="Arial"/>
                <w:color w:val="4F81BD"/>
                <w:sz w:val="18"/>
                <w:szCs w:val="18"/>
                <w:lang w:eastAsia="ca-ES"/>
              </w:rPr>
              <w:t xml:space="preserve"> SERRA MARTÍ</w:t>
            </w:r>
          </w:p>
        </w:tc>
        <w:tc>
          <w:tcPr>
            <w:tcW w:w="850" w:type="dxa"/>
            <w:tcBorders>
              <w:top w:val="single" w:sz="4" w:space="0" w:color="auto"/>
              <w:left w:val="nil"/>
              <w:bottom w:val="single" w:sz="4" w:space="0" w:color="auto"/>
              <w:right w:val="single" w:sz="4" w:space="0" w:color="auto"/>
            </w:tcBorders>
            <w:shd w:val="clear" w:color="auto" w:fill="E6E6E6"/>
            <w:noWrap/>
            <w:textDirection w:val="btLr"/>
            <w:vAlign w:val="center"/>
          </w:tcPr>
          <w:p w:rsidR="008268BB" w:rsidRPr="00C74A96" w:rsidRDefault="008268BB">
            <w:pPr>
              <w:spacing w:after="0" w:line="240" w:lineRule="auto"/>
              <w:rPr>
                <w:rFonts w:ascii="Arial" w:hAnsi="Arial" w:cs="Arial"/>
                <w:color w:val="000000"/>
                <w:sz w:val="18"/>
                <w:szCs w:val="18"/>
                <w:lang w:eastAsia="ca-ES"/>
              </w:rPr>
            </w:pPr>
            <w:r w:rsidRPr="00C74A96">
              <w:rPr>
                <w:rFonts w:ascii="Arial" w:hAnsi="Arial" w:cs="Arial"/>
                <w:color w:val="4F81BD"/>
                <w:sz w:val="18"/>
                <w:szCs w:val="18"/>
                <w:lang w:eastAsia="ca-ES"/>
              </w:rPr>
              <w:t>Operari 1</w:t>
            </w:r>
          </w:p>
        </w:tc>
        <w:tc>
          <w:tcPr>
            <w:tcW w:w="851" w:type="dxa"/>
            <w:tcBorders>
              <w:top w:val="single" w:sz="4" w:space="0" w:color="auto"/>
              <w:left w:val="nil"/>
              <w:bottom w:val="single" w:sz="4" w:space="0" w:color="auto"/>
              <w:right w:val="single" w:sz="4" w:space="0" w:color="auto"/>
            </w:tcBorders>
            <w:shd w:val="clear" w:color="auto" w:fill="E6E6E6"/>
            <w:noWrap/>
            <w:textDirection w:val="btLr"/>
            <w:vAlign w:val="center"/>
          </w:tcPr>
          <w:p w:rsidR="008268BB" w:rsidRPr="00C74A96" w:rsidRDefault="008268BB">
            <w:pPr>
              <w:spacing w:after="0" w:line="240" w:lineRule="auto"/>
              <w:rPr>
                <w:rFonts w:ascii="Arial" w:hAnsi="Arial" w:cs="Arial"/>
                <w:color w:val="000000"/>
                <w:sz w:val="18"/>
                <w:szCs w:val="18"/>
                <w:lang w:eastAsia="ca-ES"/>
              </w:rPr>
            </w:pPr>
            <w:r w:rsidRPr="00C74A96">
              <w:rPr>
                <w:rFonts w:ascii="Arial" w:hAnsi="Arial" w:cs="Arial"/>
                <w:color w:val="4F81BD"/>
                <w:sz w:val="18"/>
                <w:szCs w:val="18"/>
                <w:lang w:eastAsia="ca-ES"/>
              </w:rPr>
              <w:t>Operari 2</w:t>
            </w:r>
          </w:p>
        </w:tc>
      </w:tr>
      <w:tr w:rsidR="008268BB" w:rsidRPr="00C74A96" w:rsidTr="00AA0411">
        <w:trPr>
          <w:trHeight w:val="425"/>
          <w:jc w:val="center"/>
        </w:trPr>
        <w:tc>
          <w:tcPr>
            <w:tcW w:w="2275" w:type="dxa"/>
            <w:tcBorders>
              <w:top w:val="nil"/>
              <w:left w:val="single" w:sz="4" w:space="0" w:color="auto"/>
              <w:bottom w:val="single" w:sz="4" w:space="0" w:color="auto"/>
              <w:right w:val="single" w:sz="4" w:space="0" w:color="auto"/>
            </w:tcBorders>
            <w:vAlign w:val="center"/>
          </w:tcPr>
          <w:p w:rsidR="008268BB" w:rsidRPr="00C74A96" w:rsidRDefault="008268BB" w:rsidP="0015420D">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Principis dels Sistemes de Gestió Ambiental</w:t>
            </w:r>
          </w:p>
        </w:tc>
        <w:tc>
          <w:tcPr>
            <w:tcW w:w="965"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Extern</w:t>
            </w:r>
          </w:p>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online</w:t>
            </w:r>
          </w:p>
        </w:tc>
        <w:tc>
          <w:tcPr>
            <w:tcW w:w="1350"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 xml:space="preserve">Abril </w:t>
            </w:r>
          </w:p>
        </w:tc>
        <w:tc>
          <w:tcPr>
            <w:tcW w:w="1359"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40 h</w:t>
            </w:r>
          </w:p>
        </w:tc>
        <w:tc>
          <w:tcPr>
            <w:tcW w:w="850"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365F91"/>
                <w:sz w:val="18"/>
                <w:szCs w:val="18"/>
                <w:lang w:eastAsia="ca-ES"/>
              </w:rPr>
            </w:pPr>
            <w:r w:rsidRPr="00C74A96">
              <w:rPr>
                <w:rFonts w:ascii="Arial" w:hAnsi="Arial" w:cs="Arial"/>
                <w:color w:val="365F91"/>
                <w:sz w:val="18"/>
                <w:szCs w:val="18"/>
                <w:lang w:eastAsia="ca-ES"/>
              </w:rPr>
              <w:t> </w:t>
            </w:r>
          </w:p>
        </w:tc>
        <w:tc>
          <w:tcPr>
            <w:tcW w:w="851"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365F91"/>
                <w:sz w:val="18"/>
                <w:szCs w:val="18"/>
                <w:lang w:eastAsia="ca-ES"/>
              </w:rPr>
            </w:pPr>
            <w:r w:rsidRPr="00C74A96">
              <w:rPr>
                <w:rFonts w:ascii="Arial" w:hAnsi="Arial" w:cs="Arial"/>
                <w:color w:val="365F91"/>
                <w:sz w:val="18"/>
                <w:szCs w:val="18"/>
                <w:lang w:eastAsia="ca-ES"/>
              </w:rPr>
              <w:t> </w:t>
            </w:r>
          </w:p>
        </w:tc>
        <w:tc>
          <w:tcPr>
            <w:tcW w:w="850" w:type="dxa"/>
            <w:tcBorders>
              <w:top w:val="single" w:sz="4" w:space="0" w:color="auto"/>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365F91"/>
                <w:sz w:val="18"/>
                <w:szCs w:val="18"/>
                <w:lang w:eastAsia="ca-ES"/>
              </w:rPr>
            </w:pPr>
            <w:r w:rsidRPr="00C74A96">
              <w:rPr>
                <w:rFonts w:ascii="Arial" w:hAnsi="Arial" w:cs="Arial"/>
                <w:color w:val="365F91"/>
                <w:sz w:val="18"/>
                <w:szCs w:val="18"/>
                <w:lang w:eastAsia="ca-ES"/>
              </w:rPr>
              <w:t> </w:t>
            </w:r>
          </w:p>
        </w:tc>
        <w:tc>
          <w:tcPr>
            <w:tcW w:w="851" w:type="dxa"/>
            <w:tcBorders>
              <w:top w:val="single" w:sz="4" w:space="0" w:color="auto"/>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365F91"/>
                <w:sz w:val="18"/>
                <w:szCs w:val="18"/>
                <w:lang w:eastAsia="ca-ES"/>
              </w:rPr>
            </w:pPr>
            <w:r w:rsidRPr="00C74A96">
              <w:rPr>
                <w:rFonts w:ascii="Arial" w:hAnsi="Arial" w:cs="Arial"/>
                <w:color w:val="365F91"/>
                <w:sz w:val="18"/>
                <w:szCs w:val="18"/>
                <w:lang w:eastAsia="ca-ES"/>
              </w:rPr>
              <w:t> </w:t>
            </w:r>
          </w:p>
        </w:tc>
      </w:tr>
      <w:tr w:rsidR="008268BB" w:rsidRPr="00C74A96" w:rsidTr="00AA0411">
        <w:trPr>
          <w:trHeight w:val="425"/>
          <w:jc w:val="center"/>
        </w:trPr>
        <w:tc>
          <w:tcPr>
            <w:tcW w:w="2275" w:type="dxa"/>
            <w:tcBorders>
              <w:top w:val="nil"/>
              <w:left w:val="single" w:sz="4" w:space="0" w:color="auto"/>
              <w:bottom w:val="single" w:sz="4" w:space="0" w:color="auto"/>
              <w:right w:val="single" w:sz="4" w:space="0" w:color="auto"/>
            </w:tcBorders>
            <w:vAlign w:val="center"/>
          </w:tcPr>
          <w:p w:rsidR="008268BB" w:rsidRPr="00C74A96" w:rsidRDefault="008268BB">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Principis dels Sistemes de Gestió Ambiental</w:t>
            </w:r>
          </w:p>
        </w:tc>
        <w:tc>
          <w:tcPr>
            <w:tcW w:w="965"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Intern</w:t>
            </w:r>
          </w:p>
        </w:tc>
        <w:tc>
          <w:tcPr>
            <w:tcW w:w="1350"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Juny</w:t>
            </w:r>
          </w:p>
        </w:tc>
        <w:tc>
          <w:tcPr>
            <w:tcW w:w="1359"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8 h</w:t>
            </w:r>
          </w:p>
        </w:tc>
        <w:tc>
          <w:tcPr>
            <w:tcW w:w="850" w:type="dxa"/>
            <w:tcBorders>
              <w:top w:val="single" w:sz="4" w:space="0" w:color="auto"/>
              <w:left w:val="single" w:sz="4" w:space="0" w:color="auto"/>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365F91"/>
                <w:sz w:val="18"/>
                <w:szCs w:val="18"/>
                <w:lang w:eastAsia="ca-ES"/>
              </w:rPr>
            </w:pPr>
          </w:p>
        </w:tc>
        <w:tc>
          <w:tcPr>
            <w:tcW w:w="851" w:type="dxa"/>
            <w:tcBorders>
              <w:top w:val="single" w:sz="4" w:space="0" w:color="auto"/>
              <w:left w:val="single" w:sz="4" w:space="0" w:color="auto"/>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365F91"/>
                <w:sz w:val="18"/>
                <w:szCs w:val="18"/>
                <w:lang w:eastAsia="ca-ES"/>
              </w:rPr>
            </w:pPr>
          </w:p>
        </w:tc>
        <w:tc>
          <w:tcPr>
            <w:tcW w:w="850" w:type="dxa"/>
            <w:tcBorders>
              <w:top w:val="single" w:sz="4" w:space="0" w:color="auto"/>
              <w:left w:val="single" w:sz="4" w:space="0" w:color="auto"/>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365F91"/>
                <w:sz w:val="18"/>
                <w:szCs w:val="18"/>
                <w:lang w:eastAsia="ca-ES"/>
              </w:rPr>
            </w:pPr>
          </w:p>
        </w:tc>
        <w:tc>
          <w:tcPr>
            <w:tcW w:w="851" w:type="dxa"/>
            <w:tcBorders>
              <w:top w:val="single" w:sz="4" w:space="0" w:color="auto"/>
              <w:left w:val="single" w:sz="4" w:space="0" w:color="auto"/>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365F91"/>
                <w:sz w:val="18"/>
                <w:szCs w:val="18"/>
                <w:lang w:eastAsia="ca-ES"/>
              </w:rPr>
            </w:pPr>
          </w:p>
        </w:tc>
      </w:tr>
      <w:tr w:rsidR="008268BB" w:rsidRPr="00C74A96" w:rsidTr="00AA0411">
        <w:trPr>
          <w:trHeight w:val="425"/>
          <w:jc w:val="center"/>
        </w:trPr>
        <w:tc>
          <w:tcPr>
            <w:tcW w:w="2275" w:type="dxa"/>
            <w:tcBorders>
              <w:top w:val="nil"/>
              <w:left w:val="single" w:sz="4" w:space="0" w:color="auto"/>
              <w:bottom w:val="single" w:sz="4" w:space="0" w:color="auto"/>
              <w:right w:val="single" w:sz="4" w:space="0" w:color="auto"/>
            </w:tcBorders>
            <w:vAlign w:val="center"/>
          </w:tcPr>
          <w:p w:rsidR="008268BB" w:rsidRPr="00C74A96" w:rsidRDefault="008268BB">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Nou sistema de càlcul del balanç de nitrogen d’una explotació porcina</w:t>
            </w:r>
          </w:p>
        </w:tc>
        <w:tc>
          <w:tcPr>
            <w:tcW w:w="965"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Extern</w:t>
            </w:r>
          </w:p>
        </w:tc>
        <w:tc>
          <w:tcPr>
            <w:tcW w:w="1350"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Abril</w:t>
            </w:r>
          </w:p>
        </w:tc>
        <w:tc>
          <w:tcPr>
            <w:tcW w:w="1359" w:type="dxa"/>
            <w:tcBorders>
              <w:top w:val="nil"/>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Jornada tècnica organitzada per l’administració</w:t>
            </w:r>
          </w:p>
        </w:tc>
        <w:tc>
          <w:tcPr>
            <w:tcW w:w="850"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rsidP="003142E7">
            <w:pPr>
              <w:spacing w:after="0" w:line="240" w:lineRule="auto"/>
              <w:jc w:val="center"/>
              <w:rPr>
                <w:rFonts w:ascii="Arial" w:hAnsi="Arial" w:cs="Arial"/>
                <w:color w:val="000000"/>
                <w:sz w:val="18"/>
                <w:szCs w:val="18"/>
                <w:lang w:eastAsia="ca-ES"/>
              </w:rPr>
            </w:pPr>
          </w:p>
        </w:tc>
        <w:tc>
          <w:tcPr>
            <w:tcW w:w="851" w:type="dxa"/>
            <w:tcBorders>
              <w:top w:val="single" w:sz="4" w:space="0" w:color="auto"/>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000000"/>
                <w:sz w:val="18"/>
                <w:szCs w:val="18"/>
                <w:lang w:eastAsia="ca-ES"/>
              </w:rPr>
            </w:pPr>
          </w:p>
        </w:tc>
        <w:tc>
          <w:tcPr>
            <w:tcW w:w="850" w:type="dxa"/>
            <w:tcBorders>
              <w:top w:val="single" w:sz="4" w:space="0" w:color="auto"/>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1" w:type="dxa"/>
            <w:tcBorders>
              <w:top w:val="single" w:sz="4" w:space="0" w:color="auto"/>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000000"/>
                <w:sz w:val="18"/>
                <w:szCs w:val="18"/>
                <w:lang w:eastAsia="ca-ES"/>
              </w:rPr>
            </w:pPr>
          </w:p>
        </w:tc>
      </w:tr>
      <w:tr w:rsidR="008268BB" w:rsidRPr="00C74A96" w:rsidTr="00AA0411">
        <w:trPr>
          <w:trHeight w:val="425"/>
          <w:jc w:val="center"/>
        </w:trPr>
        <w:tc>
          <w:tcPr>
            <w:tcW w:w="2275" w:type="dxa"/>
            <w:tcBorders>
              <w:top w:val="nil"/>
              <w:left w:val="single" w:sz="4" w:space="0" w:color="auto"/>
              <w:bottom w:val="single" w:sz="4" w:space="0" w:color="auto"/>
              <w:right w:val="single" w:sz="4" w:space="0" w:color="auto"/>
            </w:tcBorders>
            <w:vAlign w:val="center"/>
          </w:tcPr>
          <w:p w:rsidR="008268BB" w:rsidRPr="00C74A96" w:rsidRDefault="008268BB" w:rsidP="003142E7">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Seguretat dels treballadors</w:t>
            </w:r>
          </w:p>
        </w:tc>
        <w:tc>
          <w:tcPr>
            <w:tcW w:w="965" w:type="dxa"/>
            <w:tcBorders>
              <w:top w:val="nil"/>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Extern</w:t>
            </w:r>
          </w:p>
        </w:tc>
        <w:tc>
          <w:tcPr>
            <w:tcW w:w="1350" w:type="dxa"/>
            <w:tcBorders>
              <w:top w:val="nil"/>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Abril</w:t>
            </w:r>
          </w:p>
        </w:tc>
        <w:tc>
          <w:tcPr>
            <w:tcW w:w="1359" w:type="dxa"/>
            <w:tcBorders>
              <w:top w:val="nil"/>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Jornada tècnica organitzada pel Servei de Prevenció Extern</w:t>
            </w:r>
          </w:p>
        </w:tc>
        <w:tc>
          <w:tcPr>
            <w:tcW w:w="850"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1" w:type="dxa"/>
            <w:tcBorders>
              <w:top w:val="single" w:sz="4" w:space="0" w:color="auto"/>
              <w:left w:val="nil"/>
              <w:bottom w:val="single" w:sz="4" w:space="0" w:color="auto"/>
              <w:right w:val="single" w:sz="4" w:space="0" w:color="auto"/>
            </w:tcBorders>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0"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1"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r>
      <w:tr w:rsidR="008268BB" w:rsidRPr="00C74A96" w:rsidTr="00AA0411">
        <w:trPr>
          <w:trHeight w:val="425"/>
          <w:jc w:val="center"/>
        </w:trPr>
        <w:tc>
          <w:tcPr>
            <w:tcW w:w="2275" w:type="dxa"/>
            <w:tcBorders>
              <w:top w:val="nil"/>
              <w:left w:val="single" w:sz="4" w:space="0" w:color="auto"/>
              <w:bottom w:val="single" w:sz="4" w:space="0" w:color="auto"/>
              <w:right w:val="single" w:sz="4" w:space="0" w:color="auto"/>
            </w:tcBorders>
            <w:vAlign w:val="center"/>
          </w:tcPr>
          <w:p w:rsidR="008268BB" w:rsidRPr="00C74A96" w:rsidRDefault="008268BB" w:rsidP="003142E7">
            <w:pPr>
              <w:spacing w:after="0" w:line="240" w:lineRule="auto"/>
              <w:rPr>
                <w:rFonts w:ascii="Arial" w:hAnsi="Arial" w:cs="Arial"/>
                <w:color w:val="4F81BD"/>
                <w:sz w:val="18"/>
                <w:szCs w:val="18"/>
                <w:lang w:eastAsia="ca-ES"/>
              </w:rPr>
            </w:pPr>
            <w:r w:rsidRPr="00C74A96">
              <w:rPr>
                <w:rFonts w:ascii="Arial" w:hAnsi="Arial" w:cs="Arial"/>
                <w:color w:val="4F81BD"/>
                <w:sz w:val="18"/>
                <w:szCs w:val="18"/>
                <w:lang w:eastAsia="ca-ES"/>
              </w:rPr>
              <w:t>Prevenció i capacitat de reacció enfront d'emergències</w:t>
            </w:r>
          </w:p>
        </w:tc>
        <w:tc>
          <w:tcPr>
            <w:tcW w:w="965" w:type="dxa"/>
            <w:tcBorders>
              <w:top w:val="nil"/>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4F81BD"/>
                <w:sz w:val="20"/>
                <w:szCs w:val="20"/>
                <w:lang w:eastAsia="ca-ES"/>
              </w:rPr>
            </w:pPr>
            <w:r w:rsidRPr="00C74A96">
              <w:rPr>
                <w:rFonts w:ascii="Arial" w:hAnsi="Arial" w:cs="Arial"/>
                <w:color w:val="4F81BD"/>
                <w:sz w:val="18"/>
                <w:szCs w:val="18"/>
                <w:lang w:eastAsia="ca-ES"/>
              </w:rPr>
              <w:t>Intern</w:t>
            </w:r>
          </w:p>
        </w:tc>
        <w:tc>
          <w:tcPr>
            <w:tcW w:w="1350" w:type="dxa"/>
            <w:tcBorders>
              <w:top w:val="nil"/>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Juny</w:t>
            </w:r>
          </w:p>
        </w:tc>
        <w:tc>
          <w:tcPr>
            <w:tcW w:w="1359" w:type="dxa"/>
            <w:tcBorders>
              <w:top w:val="nil"/>
              <w:left w:val="nil"/>
              <w:bottom w:val="single" w:sz="4" w:space="0" w:color="auto"/>
              <w:right w:val="single" w:sz="4" w:space="0" w:color="auto"/>
            </w:tcBorders>
            <w:vAlign w:val="center"/>
          </w:tcPr>
          <w:p w:rsidR="008268BB" w:rsidRPr="00C74A96" w:rsidRDefault="008268BB" w:rsidP="003142E7">
            <w:pPr>
              <w:spacing w:after="0" w:line="240" w:lineRule="auto"/>
              <w:jc w:val="center"/>
              <w:rPr>
                <w:rFonts w:ascii="Arial" w:hAnsi="Arial" w:cs="Arial"/>
                <w:color w:val="4F81BD"/>
                <w:sz w:val="18"/>
                <w:szCs w:val="18"/>
                <w:lang w:eastAsia="ca-ES"/>
              </w:rPr>
            </w:pPr>
            <w:r w:rsidRPr="00C74A96">
              <w:rPr>
                <w:rFonts w:ascii="Arial" w:hAnsi="Arial" w:cs="Arial"/>
                <w:color w:val="4F81BD"/>
                <w:sz w:val="18"/>
                <w:szCs w:val="18"/>
                <w:lang w:eastAsia="ca-ES"/>
              </w:rPr>
              <w:t>1h</w:t>
            </w:r>
          </w:p>
        </w:tc>
        <w:tc>
          <w:tcPr>
            <w:tcW w:w="850"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1"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0"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c>
          <w:tcPr>
            <w:tcW w:w="851" w:type="dxa"/>
            <w:tcBorders>
              <w:top w:val="single" w:sz="4" w:space="0" w:color="auto"/>
              <w:left w:val="nil"/>
              <w:bottom w:val="single" w:sz="4" w:space="0" w:color="auto"/>
              <w:right w:val="single" w:sz="4" w:space="0" w:color="auto"/>
            </w:tcBorders>
            <w:shd w:val="clear" w:color="auto" w:fill="F3F3F3"/>
            <w:vAlign w:val="center"/>
          </w:tcPr>
          <w:p w:rsidR="008268BB" w:rsidRPr="00C74A96" w:rsidRDefault="008268BB">
            <w:pPr>
              <w:spacing w:after="0" w:line="240" w:lineRule="auto"/>
              <w:jc w:val="center"/>
              <w:rPr>
                <w:rFonts w:ascii="Arial" w:hAnsi="Arial" w:cs="Arial"/>
                <w:color w:val="000000"/>
                <w:sz w:val="18"/>
                <w:szCs w:val="18"/>
                <w:lang w:eastAsia="ca-ES"/>
              </w:rPr>
            </w:pPr>
          </w:p>
        </w:tc>
      </w:tr>
    </w:tbl>
    <w:p w:rsidR="008268BB" w:rsidRPr="00C74A96" w:rsidRDefault="008268BB" w:rsidP="0015420D">
      <w:pPr>
        <w:spacing w:after="0" w:line="240" w:lineRule="auto"/>
        <w:jc w:val="both"/>
        <w:rPr>
          <w:rFonts w:ascii="Arial" w:hAnsi="Arial" w:cs="Arial"/>
        </w:rPr>
      </w:pPr>
    </w:p>
    <w:p w:rsidR="008268BB" w:rsidRPr="00C74A96" w:rsidRDefault="008268BB" w:rsidP="0015420D">
      <w:pPr>
        <w:spacing w:after="0" w:line="240" w:lineRule="auto"/>
        <w:jc w:val="both"/>
        <w:rPr>
          <w:rFonts w:ascii="Arial" w:hAnsi="Arial" w:cs="Arial"/>
          <w:b/>
          <w:color w:val="4F81BD"/>
        </w:rPr>
      </w:pPr>
      <w:r w:rsidRPr="00C74A96">
        <w:rPr>
          <w:rFonts w:ascii="Arial" w:hAnsi="Arial" w:cs="Arial"/>
          <w:b/>
          <w:color w:val="4F81BD"/>
        </w:rPr>
        <w:t>Joan Serra Martí</w:t>
      </w:r>
    </w:p>
    <w:p w:rsidR="008268BB" w:rsidRPr="00C74A96" w:rsidRDefault="00354E82" w:rsidP="0015420D">
      <w:pPr>
        <w:spacing w:after="0" w:line="240" w:lineRule="auto"/>
        <w:jc w:val="both"/>
        <w:rPr>
          <w:rFonts w:ascii="Arial" w:hAnsi="Arial" w:cs="Arial"/>
        </w:rPr>
      </w:pPr>
      <w:r>
        <w:rPr>
          <w:rFonts w:ascii="Arial" w:hAnsi="Arial" w:cs="Arial"/>
          <w:noProof/>
          <w:lang w:eastAsia="ca-ES"/>
        </w:rPr>
        <w:drawing>
          <wp:inline distT="0" distB="0" distL="0" distR="0">
            <wp:extent cx="619125" cy="495300"/>
            <wp:effectExtent l="0" t="0" r="9525" b="0"/>
            <wp:docPr id="50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25">
                      <a:extLst>
                        <a:ext uri="{28A0092B-C50C-407E-A947-70E740481C1C}">
                          <a14:useLocalDpi xmlns:a14="http://schemas.microsoft.com/office/drawing/2010/main" val="0"/>
                        </a:ext>
                      </a:extLst>
                    </a:blip>
                    <a:srcRect l="21770" t="32535" r="64713" b="34930"/>
                    <a:stretch>
                      <a:fillRect/>
                    </a:stretch>
                  </pic:blipFill>
                  <pic:spPr bwMode="auto">
                    <a:xfrm>
                      <a:off x="0" y="0"/>
                      <a:ext cx="619125" cy="495300"/>
                    </a:xfrm>
                    <a:prstGeom prst="rect">
                      <a:avLst/>
                    </a:prstGeom>
                    <a:noFill/>
                    <a:ln>
                      <a:noFill/>
                    </a:ln>
                  </pic:spPr>
                </pic:pic>
              </a:graphicData>
            </a:graphic>
          </wp:inline>
        </w:drawing>
      </w:r>
    </w:p>
    <w:p w:rsidR="008268BB" w:rsidRPr="00C74A96" w:rsidRDefault="008268BB" w:rsidP="0015420D">
      <w:pPr>
        <w:spacing w:after="0" w:line="240" w:lineRule="auto"/>
        <w:jc w:val="both"/>
        <w:rPr>
          <w:rFonts w:ascii="Arial" w:hAnsi="Arial" w:cs="Arial"/>
        </w:rPr>
      </w:pPr>
    </w:p>
    <w:p w:rsidR="008268BB" w:rsidRPr="00C74A96" w:rsidRDefault="008268BB" w:rsidP="0015420D">
      <w:pPr>
        <w:spacing w:after="0" w:line="240" w:lineRule="auto"/>
        <w:jc w:val="both"/>
        <w:rPr>
          <w:rFonts w:ascii="Arial" w:hAnsi="Arial" w:cs="Arial"/>
        </w:rPr>
      </w:pPr>
    </w:p>
    <w:p w:rsidR="008268BB" w:rsidRPr="00C74A96" w:rsidRDefault="008268BB" w:rsidP="0015420D">
      <w:pPr>
        <w:spacing w:after="0" w:line="240" w:lineRule="auto"/>
        <w:jc w:val="both"/>
        <w:rPr>
          <w:rStyle w:val="DestacatCar"/>
          <w:rFonts w:cs="Arial"/>
          <w:sz w:val="22"/>
        </w:rPr>
      </w:pPr>
      <w:r w:rsidRPr="00C74A96">
        <w:rPr>
          <w:rStyle w:val="DestacatCar"/>
          <w:rFonts w:cs="Arial"/>
          <w:sz w:val="22"/>
        </w:rPr>
        <w:t>Sant Joan les Fonts, gener de 2021</w:t>
      </w:r>
    </w:p>
    <w:p w:rsidR="008268BB" w:rsidRPr="00C74A96" w:rsidRDefault="008268BB" w:rsidP="00165780">
      <w:pPr>
        <w:autoSpaceDE w:val="0"/>
        <w:autoSpaceDN w:val="0"/>
        <w:adjustRightInd w:val="0"/>
        <w:spacing w:after="0" w:line="240" w:lineRule="auto"/>
        <w:ind w:left="360"/>
        <w:rPr>
          <w:rFonts w:ascii="Arial" w:hAnsi="Arial" w:cs="Arial"/>
          <w:b/>
          <w:sz w:val="32"/>
          <w:szCs w:val="32"/>
        </w:rPr>
        <w:sectPr w:rsidR="008268BB" w:rsidRPr="00C74A96" w:rsidSect="0071362E">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4A42A6">
      <w:pPr>
        <w:autoSpaceDE w:val="0"/>
        <w:autoSpaceDN w:val="0"/>
        <w:adjustRightInd w:val="0"/>
        <w:spacing w:after="0" w:line="240" w:lineRule="auto"/>
        <w:ind w:left="360"/>
        <w:rPr>
          <w:rFonts w:ascii="Arial" w:hAnsi="Arial" w:cs="Arial"/>
          <w:b/>
          <w:sz w:val="32"/>
          <w:szCs w:val="32"/>
        </w:rPr>
      </w:pPr>
    </w:p>
    <w:p w:rsidR="008268BB" w:rsidRPr="00C74A96" w:rsidRDefault="008268BB" w:rsidP="002F119F">
      <w:pPr>
        <w:rPr>
          <w:rFonts w:ascii="Arial" w:hAnsi="Arial" w:cs="Arial"/>
          <w:b/>
          <w:sz w:val="32"/>
          <w:szCs w:val="32"/>
        </w:rPr>
      </w:pPr>
      <w:r w:rsidRPr="00C74A96">
        <w:rPr>
          <w:rFonts w:ascii="Arial" w:hAnsi="Arial" w:cs="Arial"/>
          <w:b/>
          <w:sz w:val="32"/>
          <w:szCs w:val="32"/>
        </w:rPr>
        <w:t>REGISTRE 07</w:t>
      </w:r>
    </w:p>
    <w:p w:rsidR="008268BB" w:rsidRPr="00C74A96" w:rsidRDefault="008268BB" w:rsidP="00EE2998">
      <w:pPr>
        <w:pStyle w:val="Subttulo"/>
        <w:jc w:val="left"/>
        <w:rPr>
          <w:rFonts w:ascii="Arial" w:hAnsi="Arial" w:cs="Arial"/>
          <w:b/>
          <w:sz w:val="32"/>
          <w:szCs w:val="32"/>
        </w:rPr>
      </w:pPr>
      <w:r w:rsidRPr="00C74A96">
        <w:rPr>
          <w:rFonts w:ascii="Arial" w:hAnsi="Arial" w:cs="Arial"/>
          <w:b/>
          <w:sz w:val="32"/>
          <w:szCs w:val="32"/>
        </w:rPr>
        <w:t>Incidències</w:t>
      </w:r>
    </w:p>
    <w:p w:rsidR="008268BB" w:rsidRPr="00C74A96" w:rsidRDefault="008268BB" w:rsidP="005823FB">
      <w:pPr>
        <w:spacing w:after="0" w:line="240" w:lineRule="auto"/>
        <w:jc w:val="both"/>
        <w:rPr>
          <w:rFonts w:ascii="Arial" w:hAnsi="Arial" w:cs="Arial"/>
          <w:szCs w:val="20"/>
          <w:lang w:eastAsia="es-ES"/>
        </w:rPr>
        <w:sectPr w:rsidR="008268BB" w:rsidRPr="00C74A96" w:rsidSect="0071362E">
          <w:headerReference w:type="even" r:id="rId126"/>
          <w:headerReference w:type="default" r:id="rId127"/>
          <w:footerReference w:type="default" r:id="rId128"/>
          <w:headerReference w:type="first" r:id="rId129"/>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p w:rsidR="008268BB" w:rsidRPr="00C74A96" w:rsidRDefault="008268BB" w:rsidP="0026277C">
      <w:pPr>
        <w:pStyle w:val="Ttulo3"/>
        <w:numPr>
          <w:ilvl w:val="0"/>
          <w:numId w:val="0"/>
        </w:numPr>
        <w:rPr>
          <w:b w:val="0"/>
          <w:color w:val="auto"/>
          <w:lang w:val="ca-ES" w:eastAsia="es-ES"/>
        </w:rPr>
      </w:pPr>
      <w:r w:rsidRPr="00C74A96">
        <w:rPr>
          <w:b w:val="0"/>
          <w:color w:val="auto"/>
          <w:lang w:val="ca-ES" w:eastAsia="es-ES"/>
        </w:rPr>
        <w:lastRenderedPageBreak/>
        <w:t>REGISTRE D’INCIDÈNCIES</w:t>
      </w:r>
    </w:p>
    <w:p w:rsidR="008268BB" w:rsidRPr="00C74A96" w:rsidRDefault="008268BB" w:rsidP="005823FB">
      <w:pPr>
        <w:spacing w:after="0" w:line="240" w:lineRule="auto"/>
        <w:jc w:val="both"/>
        <w:rPr>
          <w:rFonts w:ascii="Arial" w:hAnsi="Arial" w:cs="Arial"/>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112"/>
        <w:gridCol w:w="284"/>
        <w:gridCol w:w="188"/>
        <w:gridCol w:w="358"/>
        <w:gridCol w:w="1644"/>
        <w:gridCol w:w="791"/>
        <w:gridCol w:w="1698"/>
        <w:gridCol w:w="324"/>
        <w:gridCol w:w="1945"/>
        <w:gridCol w:w="796"/>
        <w:gridCol w:w="336"/>
        <w:gridCol w:w="2270"/>
        <w:gridCol w:w="1069"/>
      </w:tblGrid>
      <w:tr w:rsidR="008268BB" w:rsidRPr="00C74A96" w:rsidTr="00D85D00">
        <w:trPr>
          <w:trHeight w:val="381"/>
        </w:trPr>
        <w:tc>
          <w:tcPr>
            <w:tcW w:w="1051" w:type="pct"/>
            <w:gridSpan w:val="4"/>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Número de la incidència:</w:t>
            </w:r>
          </w:p>
        </w:tc>
        <w:tc>
          <w:tcPr>
            <w:tcW w:w="704" w:type="pct"/>
            <w:gridSpan w:val="2"/>
          </w:tcPr>
          <w:p w:rsidR="008268BB" w:rsidRPr="00C74A96" w:rsidRDefault="008268BB" w:rsidP="00884222">
            <w:pPr>
              <w:spacing w:after="0" w:line="240" w:lineRule="auto"/>
              <w:jc w:val="center"/>
              <w:rPr>
                <w:rFonts w:ascii="Arial" w:hAnsi="Arial" w:cs="Arial"/>
                <w:sz w:val="28"/>
                <w:szCs w:val="28"/>
                <w:lang w:eastAsia="es-ES"/>
              </w:rPr>
            </w:pPr>
            <w:r w:rsidRPr="00C74A96">
              <w:rPr>
                <w:rFonts w:ascii="Arial" w:hAnsi="Arial" w:cs="Arial"/>
                <w:sz w:val="28"/>
                <w:szCs w:val="28"/>
                <w:lang w:eastAsia="es-ES"/>
              </w:rPr>
              <w:t>1</w:t>
            </w:r>
          </w:p>
        </w:tc>
        <w:tc>
          <w:tcPr>
            <w:tcW w:w="278"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w:t>
            </w:r>
          </w:p>
        </w:tc>
        <w:tc>
          <w:tcPr>
            <w:tcW w:w="711" w:type="pct"/>
            <w:gridSpan w:val="2"/>
          </w:tcPr>
          <w:p w:rsidR="008268BB" w:rsidRPr="00C74A96" w:rsidRDefault="008268BB" w:rsidP="00D85D00">
            <w:pPr>
              <w:spacing w:after="0" w:line="240" w:lineRule="auto"/>
              <w:jc w:val="both"/>
              <w:rPr>
                <w:rFonts w:ascii="Arial" w:hAnsi="Arial" w:cs="Arial"/>
                <w:sz w:val="28"/>
                <w:szCs w:val="28"/>
                <w:lang w:eastAsia="es-ES"/>
              </w:rPr>
            </w:pPr>
            <w:r w:rsidRPr="00C74A96">
              <w:rPr>
                <w:rFonts w:ascii="Arial" w:hAnsi="Arial" w:cs="Arial"/>
                <w:sz w:val="28"/>
                <w:szCs w:val="28"/>
                <w:lang w:eastAsia="es-ES"/>
              </w:rPr>
              <w:t xml:space="preserve">   /   /</w:t>
            </w:r>
            <w:r w:rsidRPr="00C74A96">
              <w:rPr>
                <w:rFonts w:ascii="Arial" w:hAnsi="Arial" w:cs="Arial"/>
                <w:color w:val="4F81BD"/>
                <w:sz w:val="28"/>
                <w:szCs w:val="28"/>
                <w:lang w:eastAsia="ca-ES"/>
              </w:rPr>
              <w:t>2021</w:t>
            </w:r>
          </w:p>
        </w:tc>
        <w:tc>
          <w:tcPr>
            <w:tcW w:w="964"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Nom de qui ho detecta:</w:t>
            </w:r>
          </w:p>
        </w:tc>
        <w:tc>
          <w:tcPr>
            <w:tcW w:w="1292" w:type="pct"/>
            <w:gridSpan w:val="3"/>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28"/>
        </w:trPr>
        <w:tc>
          <w:tcPr>
            <w:tcW w:w="494"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Descripció / Causes</w:t>
            </w:r>
          </w:p>
        </w:tc>
        <w:tc>
          <w:tcPr>
            <w:tcW w:w="4506" w:type="pct"/>
            <w:gridSpan w:val="13"/>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05"/>
        </w:trPr>
        <w:tc>
          <w:tcPr>
            <w:tcW w:w="885"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Accions proposades:</w:t>
            </w:r>
          </w:p>
        </w:tc>
        <w:tc>
          <w:tcPr>
            <w:tcW w:w="4115" w:type="pct"/>
            <w:gridSpan w:val="12"/>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884222">
        <w:trPr>
          <w:trHeight w:val="412"/>
        </w:trPr>
        <w:tc>
          <w:tcPr>
            <w:tcW w:w="1177" w:type="pct"/>
            <w:gridSpan w:val="5"/>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Responsable d’implantar accions:</w:t>
            </w:r>
          </w:p>
        </w:tc>
        <w:tc>
          <w:tcPr>
            <w:tcW w:w="1453" w:type="pct"/>
            <w:gridSpan w:val="3"/>
          </w:tcPr>
          <w:p w:rsidR="008268BB" w:rsidRPr="00C74A96" w:rsidRDefault="008268BB" w:rsidP="00D85D00">
            <w:pPr>
              <w:spacing w:after="0" w:line="240" w:lineRule="auto"/>
              <w:jc w:val="both"/>
              <w:rPr>
                <w:rFonts w:ascii="Arial" w:hAnsi="Arial" w:cs="Arial"/>
                <w:sz w:val="20"/>
                <w:szCs w:val="20"/>
                <w:lang w:eastAsia="es-ES"/>
              </w:rPr>
            </w:pPr>
          </w:p>
        </w:tc>
        <w:tc>
          <w:tcPr>
            <w:tcW w:w="798"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seguiment</w:t>
            </w:r>
          </w:p>
        </w:tc>
        <w:tc>
          <w:tcPr>
            <w:tcW w:w="398" w:type="pct"/>
            <w:gridSpan w:val="2"/>
          </w:tcPr>
          <w:p w:rsidR="008268BB" w:rsidRPr="00C74A96" w:rsidRDefault="008268BB" w:rsidP="00D85D00">
            <w:pPr>
              <w:spacing w:after="0" w:line="240" w:lineRule="auto"/>
              <w:jc w:val="both"/>
              <w:rPr>
                <w:rFonts w:ascii="Arial" w:hAnsi="Arial" w:cs="Arial"/>
                <w:sz w:val="20"/>
                <w:szCs w:val="20"/>
                <w:lang w:eastAsia="es-ES"/>
              </w:rPr>
            </w:pPr>
          </w:p>
        </w:tc>
        <w:tc>
          <w:tcPr>
            <w:tcW w:w="798"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tancament</w:t>
            </w:r>
          </w:p>
        </w:tc>
        <w:tc>
          <w:tcPr>
            <w:tcW w:w="376" w:type="pct"/>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17"/>
        </w:trPr>
        <w:tc>
          <w:tcPr>
            <w:tcW w:w="985" w:type="pct"/>
            <w:gridSpan w:val="3"/>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Avaluació de l’eficàcia:</w:t>
            </w:r>
          </w:p>
        </w:tc>
        <w:tc>
          <w:tcPr>
            <w:tcW w:w="4015" w:type="pct"/>
            <w:gridSpan w:val="11"/>
          </w:tcPr>
          <w:p w:rsidR="008268BB" w:rsidRPr="00C74A96" w:rsidRDefault="008268BB" w:rsidP="00D85D00">
            <w:pPr>
              <w:spacing w:after="0" w:line="240" w:lineRule="auto"/>
              <w:jc w:val="both"/>
              <w:rPr>
                <w:rFonts w:ascii="Arial" w:hAnsi="Arial" w:cs="Arial"/>
                <w:sz w:val="20"/>
                <w:szCs w:val="20"/>
                <w:lang w:eastAsia="es-ES"/>
              </w:rPr>
            </w:pPr>
          </w:p>
        </w:tc>
      </w:tr>
    </w:tbl>
    <w:p w:rsidR="008268BB" w:rsidRPr="00C74A96" w:rsidRDefault="008268BB" w:rsidP="005823FB">
      <w:pPr>
        <w:spacing w:after="0" w:line="240" w:lineRule="auto"/>
        <w:jc w:val="both"/>
        <w:rPr>
          <w:rFonts w:ascii="Arial" w:hAnsi="Arial"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112"/>
        <w:gridCol w:w="284"/>
        <w:gridCol w:w="188"/>
        <w:gridCol w:w="358"/>
        <w:gridCol w:w="1644"/>
        <w:gridCol w:w="791"/>
        <w:gridCol w:w="1698"/>
        <w:gridCol w:w="324"/>
        <w:gridCol w:w="1945"/>
        <w:gridCol w:w="796"/>
        <w:gridCol w:w="336"/>
        <w:gridCol w:w="2270"/>
        <w:gridCol w:w="1069"/>
      </w:tblGrid>
      <w:tr w:rsidR="008268BB" w:rsidRPr="00C74A96" w:rsidTr="00555EF3">
        <w:trPr>
          <w:trHeight w:val="381"/>
        </w:trPr>
        <w:tc>
          <w:tcPr>
            <w:tcW w:w="1051" w:type="pct"/>
            <w:gridSpan w:val="4"/>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Número de la incidència:</w:t>
            </w:r>
          </w:p>
        </w:tc>
        <w:tc>
          <w:tcPr>
            <w:tcW w:w="704" w:type="pct"/>
            <w:gridSpan w:val="2"/>
          </w:tcPr>
          <w:p w:rsidR="008268BB" w:rsidRPr="00C74A96" w:rsidRDefault="008268BB" w:rsidP="00884222">
            <w:pPr>
              <w:spacing w:after="0" w:line="240" w:lineRule="auto"/>
              <w:jc w:val="center"/>
              <w:rPr>
                <w:rFonts w:ascii="Arial" w:hAnsi="Arial" w:cs="Arial"/>
                <w:sz w:val="28"/>
                <w:szCs w:val="28"/>
                <w:lang w:eastAsia="es-ES"/>
              </w:rPr>
            </w:pPr>
            <w:r w:rsidRPr="00C74A96">
              <w:rPr>
                <w:rFonts w:ascii="Arial" w:hAnsi="Arial" w:cs="Arial"/>
                <w:sz w:val="28"/>
                <w:szCs w:val="28"/>
                <w:lang w:eastAsia="es-ES"/>
              </w:rPr>
              <w:t>2</w:t>
            </w:r>
          </w:p>
        </w:tc>
        <w:tc>
          <w:tcPr>
            <w:tcW w:w="278"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w:t>
            </w:r>
          </w:p>
        </w:tc>
        <w:tc>
          <w:tcPr>
            <w:tcW w:w="711" w:type="pct"/>
            <w:gridSpan w:val="2"/>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8"/>
                <w:szCs w:val="28"/>
                <w:lang w:eastAsia="es-ES"/>
              </w:rPr>
              <w:t xml:space="preserve">   /   /</w:t>
            </w:r>
            <w:r w:rsidRPr="00C74A96">
              <w:rPr>
                <w:rFonts w:ascii="Arial" w:hAnsi="Arial" w:cs="Arial"/>
                <w:color w:val="4F81BD"/>
                <w:sz w:val="28"/>
                <w:szCs w:val="28"/>
                <w:lang w:eastAsia="ca-ES"/>
              </w:rPr>
              <w:t>2021</w:t>
            </w:r>
          </w:p>
        </w:tc>
        <w:tc>
          <w:tcPr>
            <w:tcW w:w="964"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Nom de qui ho detecta:</w:t>
            </w:r>
          </w:p>
        </w:tc>
        <w:tc>
          <w:tcPr>
            <w:tcW w:w="1292" w:type="pct"/>
            <w:gridSpan w:val="3"/>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28"/>
        </w:trPr>
        <w:tc>
          <w:tcPr>
            <w:tcW w:w="494"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Descripció / Causes</w:t>
            </w:r>
          </w:p>
        </w:tc>
        <w:tc>
          <w:tcPr>
            <w:tcW w:w="4506" w:type="pct"/>
            <w:gridSpan w:val="13"/>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05"/>
        </w:trPr>
        <w:tc>
          <w:tcPr>
            <w:tcW w:w="885"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Accions proposades:</w:t>
            </w:r>
          </w:p>
        </w:tc>
        <w:tc>
          <w:tcPr>
            <w:tcW w:w="4115" w:type="pct"/>
            <w:gridSpan w:val="12"/>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884222">
        <w:trPr>
          <w:trHeight w:val="412"/>
        </w:trPr>
        <w:tc>
          <w:tcPr>
            <w:tcW w:w="1177" w:type="pct"/>
            <w:gridSpan w:val="5"/>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Responsable d’implantar accions:</w:t>
            </w:r>
          </w:p>
        </w:tc>
        <w:tc>
          <w:tcPr>
            <w:tcW w:w="1453" w:type="pct"/>
            <w:gridSpan w:val="3"/>
          </w:tcPr>
          <w:p w:rsidR="008268BB" w:rsidRPr="00C74A96" w:rsidRDefault="008268BB" w:rsidP="00555EF3">
            <w:pPr>
              <w:spacing w:after="0" w:line="240" w:lineRule="auto"/>
              <w:jc w:val="both"/>
              <w:rPr>
                <w:rFonts w:ascii="Arial" w:hAnsi="Arial" w:cs="Arial"/>
                <w:sz w:val="20"/>
                <w:szCs w:val="20"/>
                <w:lang w:eastAsia="es-ES"/>
              </w:rPr>
            </w:pPr>
          </w:p>
        </w:tc>
        <w:tc>
          <w:tcPr>
            <w:tcW w:w="798"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seguiment</w:t>
            </w:r>
          </w:p>
        </w:tc>
        <w:tc>
          <w:tcPr>
            <w:tcW w:w="398" w:type="pct"/>
            <w:gridSpan w:val="2"/>
          </w:tcPr>
          <w:p w:rsidR="008268BB" w:rsidRPr="00C74A96" w:rsidRDefault="008268BB" w:rsidP="00555EF3">
            <w:pPr>
              <w:spacing w:after="0" w:line="240" w:lineRule="auto"/>
              <w:jc w:val="both"/>
              <w:rPr>
                <w:rFonts w:ascii="Arial" w:hAnsi="Arial" w:cs="Arial"/>
                <w:sz w:val="20"/>
                <w:szCs w:val="20"/>
                <w:lang w:eastAsia="es-ES"/>
              </w:rPr>
            </w:pPr>
          </w:p>
        </w:tc>
        <w:tc>
          <w:tcPr>
            <w:tcW w:w="798"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tancament</w:t>
            </w:r>
          </w:p>
        </w:tc>
        <w:tc>
          <w:tcPr>
            <w:tcW w:w="376" w:type="pct"/>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17"/>
        </w:trPr>
        <w:tc>
          <w:tcPr>
            <w:tcW w:w="985" w:type="pct"/>
            <w:gridSpan w:val="3"/>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Avaluació de l’eficàcia:</w:t>
            </w:r>
          </w:p>
        </w:tc>
        <w:tc>
          <w:tcPr>
            <w:tcW w:w="4015" w:type="pct"/>
            <w:gridSpan w:val="11"/>
          </w:tcPr>
          <w:p w:rsidR="008268BB" w:rsidRPr="00C74A96" w:rsidRDefault="008268BB" w:rsidP="00555EF3">
            <w:pPr>
              <w:spacing w:after="0" w:line="240" w:lineRule="auto"/>
              <w:jc w:val="both"/>
              <w:rPr>
                <w:rFonts w:ascii="Arial" w:hAnsi="Arial" w:cs="Arial"/>
                <w:sz w:val="20"/>
                <w:szCs w:val="20"/>
                <w:lang w:eastAsia="es-ES"/>
              </w:rPr>
            </w:pPr>
          </w:p>
        </w:tc>
      </w:tr>
    </w:tbl>
    <w:p w:rsidR="008268BB" w:rsidRPr="00C74A96" w:rsidRDefault="008268BB" w:rsidP="005823FB">
      <w:pPr>
        <w:spacing w:after="0" w:line="240" w:lineRule="auto"/>
        <w:jc w:val="both"/>
        <w:rPr>
          <w:rFonts w:ascii="Arial" w:hAnsi="Arial"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112"/>
        <w:gridCol w:w="284"/>
        <w:gridCol w:w="188"/>
        <w:gridCol w:w="358"/>
        <w:gridCol w:w="1644"/>
        <w:gridCol w:w="791"/>
        <w:gridCol w:w="1698"/>
        <w:gridCol w:w="324"/>
        <w:gridCol w:w="1945"/>
        <w:gridCol w:w="796"/>
        <w:gridCol w:w="336"/>
        <w:gridCol w:w="2270"/>
        <w:gridCol w:w="1069"/>
      </w:tblGrid>
      <w:tr w:rsidR="008268BB" w:rsidRPr="00C74A96" w:rsidTr="00555EF3">
        <w:trPr>
          <w:trHeight w:val="381"/>
        </w:trPr>
        <w:tc>
          <w:tcPr>
            <w:tcW w:w="1051" w:type="pct"/>
            <w:gridSpan w:val="4"/>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Número de la incidència:</w:t>
            </w:r>
          </w:p>
        </w:tc>
        <w:tc>
          <w:tcPr>
            <w:tcW w:w="704" w:type="pct"/>
            <w:gridSpan w:val="2"/>
          </w:tcPr>
          <w:p w:rsidR="008268BB" w:rsidRPr="00C74A96" w:rsidRDefault="008268BB" w:rsidP="00884222">
            <w:pPr>
              <w:spacing w:after="0" w:line="240" w:lineRule="auto"/>
              <w:jc w:val="center"/>
              <w:rPr>
                <w:rFonts w:ascii="Arial" w:hAnsi="Arial" w:cs="Arial"/>
                <w:sz w:val="28"/>
                <w:szCs w:val="28"/>
                <w:lang w:eastAsia="es-ES"/>
              </w:rPr>
            </w:pPr>
            <w:r w:rsidRPr="00C74A96">
              <w:rPr>
                <w:rFonts w:ascii="Arial" w:hAnsi="Arial" w:cs="Arial"/>
                <w:sz w:val="28"/>
                <w:szCs w:val="28"/>
                <w:lang w:eastAsia="es-ES"/>
              </w:rPr>
              <w:t>3</w:t>
            </w:r>
          </w:p>
        </w:tc>
        <w:tc>
          <w:tcPr>
            <w:tcW w:w="278"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w:t>
            </w:r>
          </w:p>
        </w:tc>
        <w:tc>
          <w:tcPr>
            <w:tcW w:w="711" w:type="pct"/>
            <w:gridSpan w:val="2"/>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8"/>
                <w:szCs w:val="28"/>
                <w:lang w:eastAsia="es-ES"/>
              </w:rPr>
              <w:t xml:space="preserve">   /   /</w:t>
            </w:r>
            <w:r w:rsidRPr="00C74A96">
              <w:rPr>
                <w:rFonts w:ascii="Arial" w:hAnsi="Arial" w:cs="Arial"/>
                <w:color w:val="4F81BD"/>
                <w:sz w:val="28"/>
                <w:szCs w:val="28"/>
                <w:lang w:eastAsia="ca-ES"/>
              </w:rPr>
              <w:t>2021</w:t>
            </w:r>
          </w:p>
        </w:tc>
        <w:tc>
          <w:tcPr>
            <w:tcW w:w="964"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Nom de qui ho detecta:</w:t>
            </w:r>
          </w:p>
        </w:tc>
        <w:tc>
          <w:tcPr>
            <w:tcW w:w="1292" w:type="pct"/>
            <w:gridSpan w:val="3"/>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28"/>
        </w:trPr>
        <w:tc>
          <w:tcPr>
            <w:tcW w:w="494"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Descripció / Causes</w:t>
            </w:r>
          </w:p>
        </w:tc>
        <w:tc>
          <w:tcPr>
            <w:tcW w:w="4506" w:type="pct"/>
            <w:gridSpan w:val="13"/>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05"/>
        </w:trPr>
        <w:tc>
          <w:tcPr>
            <w:tcW w:w="885"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Accions proposades:</w:t>
            </w:r>
          </w:p>
        </w:tc>
        <w:tc>
          <w:tcPr>
            <w:tcW w:w="4115" w:type="pct"/>
            <w:gridSpan w:val="12"/>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884222">
        <w:trPr>
          <w:trHeight w:val="412"/>
        </w:trPr>
        <w:tc>
          <w:tcPr>
            <w:tcW w:w="1177" w:type="pct"/>
            <w:gridSpan w:val="5"/>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Responsable d’implantar accions:</w:t>
            </w:r>
          </w:p>
        </w:tc>
        <w:tc>
          <w:tcPr>
            <w:tcW w:w="1453" w:type="pct"/>
            <w:gridSpan w:val="3"/>
          </w:tcPr>
          <w:p w:rsidR="008268BB" w:rsidRPr="00C74A96" w:rsidRDefault="008268BB" w:rsidP="00555EF3">
            <w:pPr>
              <w:spacing w:after="0" w:line="240" w:lineRule="auto"/>
              <w:jc w:val="both"/>
              <w:rPr>
                <w:rFonts w:ascii="Arial" w:hAnsi="Arial" w:cs="Arial"/>
                <w:sz w:val="20"/>
                <w:szCs w:val="20"/>
                <w:lang w:eastAsia="es-ES"/>
              </w:rPr>
            </w:pPr>
          </w:p>
        </w:tc>
        <w:tc>
          <w:tcPr>
            <w:tcW w:w="798"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seguiment</w:t>
            </w:r>
          </w:p>
        </w:tc>
        <w:tc>
          <w:tcPr>
            <w:tcW w:w="398" w:type="pct"/>
            <w:gridSpan w:val="2"/>
          </w:tcPr>
          <w:p w:rsidR="008268BB" w:rsidRPr="00C74A96" w:rsidRDefault="008268BB" w:rsidP="00555EF3">
            <w:pPr>
              <w:spacing w:after="0" w:line="240" w:lineRule="auto"/>
              <w:jc w:val="both"/>
              <w:rPr>
                <w:rFonts w:ascii="Arial" w:hAnsi="Arial" w:cs="Arial"/>
                <w:sz w:val="20"/>
                <w:szCs w:val="20"/>
                <w:lang w:eastAsia="es-ES"/>
              </w:rPr>
            </w:pPr>
          </w:p>
        </w:tc>
        <w:tc>
          <w:tcPr>
            <w:tcW w:w="798"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tancament</w:t>
            </w:r>
          </w:p>
        </w:tc>
        <w:tc>
          <w:tcPr>
            <w:tcW w:w="376" w:type="pct"/>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17"/>
        </w:trPr>
        <w:tc>
          <w:tcPr>
            <w:tcW w:w="985" w:type="pct"/>
            <w:gridSpan w:val="3"/>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Avaluació de l’eficàcia:</w:t>
            </w:r>
          </w:p>
        </w:tc>
        <w:tc>
          <w:tcPr>
            <w:tcW w:w="4015" w:type="pct"/>
            <w:gridSpan w:val="11"/>
          </w:tcPr>
          <w:p w:rsidR="008268BB" w:rsidRPr="00C74A96" w:rsidRDefault="008268BB" w:rsidP="00555EF3">
            <w:pPr>
              <w:spacing w:after="0" w:line="240" w:lineRule="auto"/>
              <w:jc w:val="both"/>
              <w:rPr>
                <w:rFonts w:ascii="Arial" w:hAnsi="Arial" w:cs="Arial"/>
                <w:sz w:val="20"/>
                <w:szCs w:val="20"/>
                <w:lang w:eastAsia="es-ES"/>
              </w:rPr>
            </w:pPr>
          </w:p>
        </w:tc>
      </w:tr>
    </w:tbl>
    <w:p w:rsidR="008268BB" w:rsidRPr="00C74A96" w:rsidRDefault="008268BB" w:rsidP="005823FB">
      <w:pPr>
        <w:spacing w:after="0" w:line="240" w:lineRule="auto"/>
        <w:jc w:val="both"/>
        <w:rPr>
          <w:rFonts w:ascii="Arial" w:hAnsi="Arial"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112"/>
        <w:gridCol w:w="284"/>
        <w:gridCol w:w="188"/>
        <w:gridCol w:w="358"/>
        <w:gridCol w:w="1644"/>
        <w:gridCol w:w="791"/>
        <w:gridCol w:w="1698"/>
        <w:gridCol w:w="324"/>
        <w:gridCol w:w="1945"/>
        <w:gridCol w:w="796"/>
        <w:gridCol w:w="336"/>
        <w:gridCol w:w="2270"/>
        <w:gridCol w:w="1069"/>
      </w:tblGrid>
      <w:tr w:rsidR="008268BB" w:rsidRPr="00C74A96" w:rsidTr="00D85D00">
        <w:trPr>
          <w:trHeight w:val="381"/>
        </w:trPr>
        <w:tc>
          <w:tcPr>
            <w:tcW w:w="1051" w:type="pct"/>
            <w:gridSpan w:val="4"/>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lastRenderedPageBreak/>
              <w:t>Número de la incidència:</w:t>
            </w:r>
          </w:p>
        </w:tc>
        <w:tc>
          <w:tcPr>
            <w:tcW w:w="704" w:type="pct"/>
            <w:gridSpan w:val="2"/>
          </w:tcPr>
          <w:p w:rsidR="008268BB" w:rsidRPr="00C74A96" w:rsidRDefault="008268BB" w:rsidP="00884222">
            <w:pPr>
              <w:spacing w:after="0" w:line="240" w:lineRule="auto"/>
              <w:jc w:val="center"/>
              <w:rPr>
                <w:rFonts w:ascii="Arial" w:hAnsi="Arial" w:cs="Arial"/>
                <w:sz w:val="28"/>
                <w:szCs w:val="28"/>
                <w:lang w:eastAsia="es-ES"/>
              </w:rPr>
            </w:pPr>
            <w:r w:rsidRPr="00C74A96">
              <w:rPr>
                <w:rFonts w:ascii="Arial" w:hAnsi="Arial" w:cs="Arial"/>
                <w:sz w:val="28"/>
                <w:szCs w:val="28"/>
                <w:lang w:eastAsia="es-ES"/>
              </w:rPr>
              <w:t>4</w:t>
            </w:r>
          </w:p>
        </w:tc>
        <w:tc>
          <w:tcPr>
            <w:tcW w:w="278"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w:t>
            </w:r>
          </w:p>
        </w:tc>
        <w:tc>
          <w:tcPr>
            <w:tcW w:w="711" w:type="pct"/>
            <w:gridSpan w:val="2"/>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8"/>
                <w:szCs w:val="28"/>
                <w:lang w:eastAsia="es-ES"/>
              </w:rPr>
              <w:t xml:space="preserve">   /   /</w:t>
            </w:r>
            <w:r w:rsidRPr="00C74A96">
              <w:rPr>
                <w:rFonts w:ascii="Arial" w:hAnsi="Arial" w:cs="Arial"/>
                <w:color w:val="4F81BD"/>
                <w:sz w:val="28"/>
                <w:szCs w:val="28"/>
                <w:lang w:eastAsia="ca-ES"/>
              </w:rPr>
              <w:t>2021</w:t>
            </w:r>
          </w:p>
        </w:tc>
        <w:tc>
          <w:tcPr>
            <w:tcW w:w="964"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Nom de qui ho detecta:</w:t>
            </w:r>
          </w:p>
        </w:tc>
        <w:tc>
          <w:tcPr>
            <w:tcW w:w="1292" w:type="pct"/>
            <w:gridSpan w:val="3"/>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28"/>
        </w:trPr>
        <w:tc>
          <w:tcPr>
            <w:tcW w:w="494"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Descripció / Causes</w:t>
            </w:r>
          </w:p>
        </w:tc>
        <w:tc>
          <w:tcPr>
            <w:tcW w:w="4506" w:type="pct"/>
            <w:gridSpan w:val="13"/>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05"/>
        </w:trPr>
        <w:tc>
          <w:tcPr>
            <w:tcW w:w="885"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Accions proposades:</w:t>
            </w:r>
          </w:p>
        </w:tc>
        <w:tc>
          <w:tcPr>
            <w:tcW w:w="4115" w:type="pct"/>
            <w:gridSpan w:val="12"/>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884222">
        <w:trPr>
          <w:trHeight w:val="412"/>
        </w:trPr>
        <w:tc>
          <w:tcPr>
            <w:tcW w:w="1177" w:type="pct"/>
            <w:gridSpan w:val="5"/>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Responsable d’implantar accions:</w:t>
            </w:r>
          </w:p>
        </w:tc>
        <w:tc>
          <w:tcPr>
            <w:tcW w:w="1453" w:type="pct"/>
            <w:gridSpan w:val="3"/>
          </w:tcPr>
          <w:p w:rsidR="008268BB" w:rsidRPr="00C74A96" w:rsidRDefault="008268BB" w:rsidP="00D85D00">
            <w:pPr>
              <w:spacing w:after="0" w:line="240" w:lineRule="auto"/>
              <w:jc w:val="both"/>
              <w:rPr>
                <w:rFonts w:ascii="Arial" w:hAnsi="Arial" w:cs="Arial"/>
                <w:sz w:val="20"/>
                <w:szCs w:val="20"/>
                <w:lang w:eastAsia="es-ES"/>
              </w:rPr>
            </w:pPr>
          </w:p>
        </w:tc>
        <w:tc>
          <w:tcPr>
            <w:tcW w:w="798"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seguiment</w:t>
            </w:r>
          </w:p>
        </w:tc>
        <w:tc>
          <w:tcPr>
            <w:tcW w:w="398" w:type="pct"/>
            <w:gridSpan w:val="2"/>
          </w:tcPr>
          <w:p w:rsidR="008268BB" w:rsidRPr="00C74A96" w:rsidRDefault="008268BB" w:rsidP="00D85D00">
            <w:pPr>
              <w:spacing w:after="0" w:line="240" w:lineRule="auto"/>
              <w:jc w:val="both"/>
              <w:rPr>
                <w:rFonts w:ascii="Arial" w:hAnsi="Arial" w:cs="Arial"/>
                <w:sz w:val="20"/>
                <w:szCs w:val="20"/>
                <w:lang w:eastAsia="es-ES"/>
              </w:rPr>
            </w:pPr>
          </w:p>
        </w:tc>
        <w:tc>
          <w:tcPr>
            <w:tcW w:w="798"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tancament</w:t>
            </w:r>
          </w:p>
        </w:tc>
        <w:tc>
          <w:tcPr>
            <w:tcW w:w="376" w:type="pct"/>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17"/>
        </w:trPr>
        <w:tc>
          <w:tcPr>
            <w:tcW w:w="985" w:type="pct"/>
            <w:gridSpan w:val="3"/>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Avaluació de l’eficàcia:</w:t>
            </w:r>
          </w:p>
        </w:tc>
        <w:tc>
          <w:tcPr>
            <w:tcW w:w="4015" w:type="pct"/>
            <w:gridSpan w:val="11"/>
          </w:tcPr>
          <w:p w:rsidR="008268BB" w:rsidRPr="00C74A96" w:rsidRDefault="008268BB" w:rsidP="00D85D00">
            <w:pPr>
              <w:spacing w:after="0" w:line="240" w:lineRule="auto"/>
              <w:jc w:val="both"/>
              <w:rPr>
                <w:rFonts w:ascii="Arial" w:hAnsi="Arial" w:cs="Arial"/>
                <w:sz w:val="20"/>
                <w:szCs w:val="20"/>
                <w:lang w:eastAsia="es-ES"/>
              </w:rPr>
            </w:pPr>
          </w:p>
        </w:tc>
      </w:tr>
    </w:tbl>
    <w:p w:rsidR="008268BB" w:rsidRPr="00C74A96" w:rsidRDefault="008268BB" w:rsidP="00BF33B9">
      <w:pPr>
        <w:spacing w:after="0" w:line="240" w:lineRule="auto"/>
        <w:jc w:val="both"/>
        <w:rPr>
          <w:rFonts w:ascii="Arial" w:hAnsi="Arial"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112"/>
        <w:gridCol w:w="284"/>
        <w:gridCol w:w="188"/>
        <w:gridCol w:w="358"/>
        <w:gridCol w:w="1644"/>
        <w:gridCol w:w="791"/>
        <w:gridCol w:w="1698"/>
        <w:gridCol w:w="324"/>
        <w:gridCol w:w="1945"/>
        <w:gridCol w:w="796"/>
        <w:gridCol w:w="336"/>
        <w:gridCol w:w="2270"/>
        <w:gridCol w:w="1069"/>
      </w:tblGrid>
      <w:tr w:rsidR="008268BB" w:rsidRPr="00C74A96" w:rsidTr="00555EF3">
        <w:trPr>
          <w:trHeight w:val="381"/>
        </w:trPr>
        <w:tc>
          <w:tcPr>
            <w:tcW w:w="1051" w:type="pct"/>
            <w:gridSpan w:val="4"/>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Número de la incidència:</w:t>
            </w:r>
          </w:p>
        </w:tc>
        <w:tc>
          <w:tcPr>
            <w:tcW w:w="704" w:type="pct"/>
            <w:gridSpan w:val="2"/>
          </w:tcPr>
          <w:p w:rsidR="008268BB" w:rsidRPr="00C74A96" w:rsidRDefault="008268BB" w:rsidP="00884222">
            <w:pPr>
              <w:spacing w:after="0" w:line="240" w:lineRule="auto"/>
              <w:jc w:val="center"/>
              <w:rPr>
                <w:rFonts w:ascii="Arial" w:hAnsi="Arial" w:cs="Arial"/>
                <w:sz w:val="28"/>
                <w:szCs w:val="28"/>
                <w:lang w:eastAsia="es-ES"/>
              </w:rPr>
            </w:pPr>
            <w:r w:rsidRPr="00C74A96">
              <w:rPr>
                <w:rFonts w:ascii="Arial" w:hAnsi="Arial" w:cs="Arial"/>
                <w:sz w:val="28"/>
                <w:szCs w:val="28"/>
                <w:lang w:eastAsia="es-ES"/>
              </w:rPr>
              <w:t>5</w:t>
            </w:r>
          </w:p>
        </w:tc>
        <w:tc>
          <w:tcPr>
            <w:tcW w:w="278"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w:t>
            </w:r>
          </w:p>
        </w:tc>
        <w:tc>
          <w:tcPr>
            <w:tcW w:w="711" w:type="pct"/>
            <w:gridSpan w:val="2"/>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8"/>
                <w:szCs w:val="28"/>
                <w:lang w:eastAsia="es-ES"/>
              </w:rPr>
              <w:t xml:space="preserve">   /   /</w:t>
            </w:r>
            <w:r w:rsidRPr="00C74A96">
              <w:rPr>
                <w:rFonts w:ascii="Arial" w:hAnsi="Arial" w:cs="Arial"/>
                <w:color w:val="4F81BD"/>
                <w:sz w:val="28"/>
                <w:szCs w:val="28"/>
                <w:lang w:eastAsia="ca-ES"/>
              </w:rPr>
              <w:t>2021</w:t>
            </w:r>
          </w:p>
        </w:tc>
        <w:tc>
          <w:tcPr>
            <w:tcW w:w="964"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Nom de qui ho detecta:</w:t>
            </w:r>
          </w:p>
        </w:tc>
        <w:tc>
          <w:tcPr>
            <w:tcW w:w="1292" w:type="pct"/>
            <w:gridSpan w:val="3"/>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28"/>
        </w:trPr>
        <w:tc>
          <w:tcPr>
            <w:tcW w:w="494"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Descripció / Causes</w:t>
            </w:r>
          </w:p>
        </w:tc>
        <w:tc>
          <w:tcPr>
            <w:tcW w:w="4506" w:type="pct"/>
            <w:gridSpan w:val="13"/>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05"/>
        </w:trPr>
        <w:tc>
          <w:tcPr>
            <w:tcW w:w="885"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Accions proposades:</w:t>
            </w:r>
          </w:p>
        </w:tc>
        <w:tc>
          <w:tcPr>
            <w:tcW w:w="4115" w:type="pct"/>
            <w:gridSpan w:val="12"/>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884222">
        <w:trPr>
          <w:trHeight w:val="412"/>
        </w:trPr>
        <w:tc>
          <w:tcPr>
            <w:tcW w:w="1177" w:type="pct"/>
            <w:gridSpan w:val="5"/>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Responsable d’implantar accions:</w:t>
            </w:r>
          </w:p>
        </w:tc>
        <w:tc>
          <w:tcPr>
            <w:tcW w:w="1453" w:type="pct"/>
            <w:gridSpan w:val="3"/>
          </w:tcPr>
          <w:p w:rsidR="008268BB" w:rsidRPr="00C74A96" w:rsidRDefault="008268BB" w:rsidP="00555EF3">
            <w:pPr>
              <w:spacing w:after="0" w:line="240" w:lineRule="auto"/>
              <w:jc w:val="both"/>
              <w:rPr>
                <w:rFonts w:ascii="Arial" w:hAnsi="Arial" w:cs="Arial"/>
                <w:sz w:val="20"/>
                <w:szCs w:val="20"/>
                <w:lang w:eastAsia="es-ES"/>
              </w:rPr>
            </w:pPr>
          </w:p>
        </w:tc>
        <w:tc>
          <w:tcPr>
            <w:tcW w:w="798" w:type="pct"/>
            <w:gridSpan w:val="2"/>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seguiment</w:t>
            </w:r>
          </w:p>
        </w:tc>
        <w:tc>
          <w:tcPr>
            <w:tcW w:w="398" w:type="pct"/>
            <w:gridSpan w:val="2"/>
          </w:tcPr>
          <w:p w:rsidR="008268BB" w:rsidRPr="00C74A96" w:rsidRDefault="008268BB" w:rsidP="00555EF3">
            <w:pPr>
              <w:spacing w:after="0" w:line="240" w:lineRule="auto"/>
              <w:jc w:val="both"/>
              <w:rPr>
                <w:rFonts w:ascii="Arial" w:hAnsi="Arial" w:cs="Arial"/>
                <w:sz w:val="20"/>
                <w:szCs w:val="20"/>
                <w:lang w:eastAsia="es-ES"/>
              </w:rPr>
            </w:pPr>
          </w:p>
        </w:tc>
        <w:tc>
          <w:tcPr>
            <w:tcW w:w="798" w:type="pct"/>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tancament</w:t>
            </w:r>
          </w:p>
        </w:tc>
        <w:tc>
          <w:tcPr>
            <w:tcW w:w="376" w:type="pct"/>
          </w:tcPr>
          <w:p w:rsidR="008268BB" w:rsidRPr="00C74A96" w:rsidRDefault="008268BB" w:rsidP="00555EF3">
            <w:pPr>
              <w:spacing w:after="0" w:line="240" w:lineRule="auto"/>
              <w:jc w:val="both"/>
              <w:rPr>
                <w:rFonts w:ascii="Arial" w:hAnsi="Arial" w:cs="Arial"/>
                <w:sz w:val="20"/>
                <w:szCs w:val="20"/>
                <w:lang w:eastAsia="es-ES"/>
              </w:rPr>
            </w:pPr>
          </w:p>
        </w:tc>
      </w:tr>
      <w:tr w:rsidR="008268BB" w:rsidRPr="00C74A96" w:rsidTr="00555EF3">
        <w:trPr>
          <w:trHeight w:val="417"/>
        </w:trPr>
        <w:tc>
          <w:tcPr>
            <w:tcW w:w="985" w:type="pct"/>
            <w:gridSpan w:val="3"/>
            <w:shd w:val="clear" w:color="auto" w:fill="DBE5F1"/>
          </w:tcPr>
          <w:p w:rsidR="008268BB" w:rsidRPr="00C74A96" w:rsidRDefault="008268BB" w:rsidP="00555EF3">
            <w:pPr>
              <w:spacing w:after="0" w:line="240" w:lineRule="auto"/>
              <w:jc w:val="both"/>
              <w:rPr>
                <w:rFonts w:ascii="Arial" w:hAnsi="Arial" w:cs="Arial"/>
                <w:sz w:val="20"/>
                <w:szCs w:val="20"/>
                <w:lang w:eastAsia="es-ES"/>
              </w:rPr>
            </w:pPr>
            <w:r w:rsidRPr="00C74A96">
              <w:rPr>
                <w:rFonts w:ascii="Arial" w:hAnsi="Arial" w:cs="Arial"/>
                <w:sz w:val="20"/>
                <w:szCs w:val="20"/>
                <w:lang w:eastAsia="es-ES"/>
              </w:rPr>
              <w:t>Avaluació de l’eficàcia:</w:t>
            </w:r>
          </w:p>
        </w:tc>
        <w:tc>
          <w:tcPr>
            <w:tcW w:w="4015" w:type="pct"/>
            <w:gridSpan w:val="11"/>
          </w:tcPr>
          <w:p w:rsidR="008268BB" w:rsidRPr="00C74A96" w:rsidRDefault="008268BB" w:rsidP="00555EF3">
            <w:pPr>
              <w:spacing w:after="0" w:line="240" w:lineRule="auto"/>
              <w:jc w:val="both"/>
              <w:rPr>
                <w:rFonts w:ascii="Arial" w:hAnsi="Arial" w:cs="Arial"/>
                <w:sz w:val="20"/>
                <w:szCs w:val="20"/>
                <w:lang w:eastAsia="es-ES"/>
              </w:rPr>
            </w:pPr>
          </w:p>
        </w:tc>
      </w:tr>
    </w:tbl>
    <w:p w:rsidR="008268BB" w:rsidRPr="00C74A96" w:rsidRDefault="008268BB" w:rsidP="005823FB">
      <w:pPr>
        <w:spacing w:after="0" w:line="240" w:lineRule="auto"/>
        <w:jc w:val="both"/>
        <w:rPr>
          <w:rFonts w:ascii="Arial" w:hAnsi="Arial" w:cs="Arial"/>
          <w:sz w:val="20"/>
          <w:szCs w:val="20"/>
          <w:lang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5"/>
        <w:gridCol w:w="1112"/>
        <w:gridCol w:w="284"/>
        <w:gridCol w:w="188"/>
        <w:gridCol w:w="358"/>
        <w:gridCol w:w="1644"/>
        <w:gridCol w:w="791"/>
        <w:gridCol w:w="1698"/>
        <w:gridCol w:w="324"/>
        <w:gridCol w:w="1945"/>
        <w:gridCol w:w="796"/>
        <w:gridCol w:w="336"/>
        <w:gridCol w:w="2270"/>
        <w:gridCol w:w="1069"/>
      </w:tblGrid>
      <w:tr w:rsidR="008268BB" w:rsidRPr="00C74A96" w:rsidTr="00D85D00">
        <w:trPr>
          <w:trHeight w:val="381"/>
        </w:trPr>
        <w:tc>
          <w:tcPr>
            <w:tcW w:w="1051" w:type="pct"/>
            <w:gridSpan w:val="4"/>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Número de la incidència:</w:t>
            </w:r>
          </w:p>
        </w:tc>
        <w:tc>
          <w:tcPr>
            <w:tcW w:w="704" w:type="pct"/>
            <w:gridSpan w:val="2"/>
          </w:tcPr>
          <w:p w:rsidR="008268BB" w:rsidRPr="00C74A96" w:rsidRDefault="008268BB" w:rsidP="00884222">
            <w:pPr>
              <w:spacing w:after="0" w:line="240" w:lineRule="auto"/>
              <w:jc w:val="center"/>
              <w:rPr>
                <w:rFonts w:ascii="Arial" w:hAnsi="Arial" w:cs="Arial"/>
                <w:sz w:val="28"/>
                <w:szCs w:val="28"/>
                <w:lang w:eastAsia="es-ES"/>
              </w:rPr>
            </w:pPr>
            <w:r w:rsidRPr="00C74A96">
              <w:rPr>
                <w:rFonts w:ascii="Arial" w:hAnsi="Arial" w:cs="Arial"/>
                <w:sz w:val="28"/>
                <w:szCs w:val="28"/>
                <w:lang w:eastAsia="es-ES"/>
              </w:rPr>
              <w:t>6</w:t>
            </w:r>
          </w:p>
        </w:tc>
        <w:tc>
          <w:tcPr>
            <w:tcW w:w="278"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w:t>
            </w:r>
          </w:p>
        </w:tc>
        <w:tc>
          <w:tcPr>
            <w:tcW w:w="711" w:type="pct"/>
            <w:gridSpan w:val="2"/>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8"/>
                <w:szCs w:val="28"/>
                <w:lang w:eastAsia="es-ES"/>
              </w:rPr>
              <w:t xml:space="preserve">   /   /</w:t>
            </w:r>
            <w:r w:rsidRPr="00C74A96">
              <w:rPr>
                <w:rFonts w:ascii="Arial" w:hAnsi="Arial" w:cs="Arial"/>
                <w:color w:val="4F81BD"/>
                <w:sz w:val="28"/>
                <w:szCs w:val="28"/>
                <w:lang w:eastAsia="ca-ES"/>
              </w:rPr>
              <w:t>2021</w:t>
            </w:r>
          </w:p>
        </w:tc>
        <w:tc>
          <w:tcPr>
            <w:tcW w:w="964"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Nom de qui ho detecta:</w:t>
            </w:r>
          </w:p>
        </w:tc>
        <w:tc>
          <w:tcPr>
            <w:tcW w:w="1292" w:type="pct"/>
            <w:gridSpan w:val="3"/>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28"/>
        </w:trPr>
        <w:tc>
          <w:tcPr>
            <w:tcW w:w="494"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Descripció / Causes</w:t>
            </w:r>
          </w:p>
        </w:tc>
        <w:tc>
          <w:tcPr>
            <w:tcW w:w="4506" w:type="pct"/>
            <w:gridSpan w:val="13"/>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05"/>
        </w:trPr>
        <w:tc>
          <w:tcPr>
            <w:tcW w:w="885"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Accions proposades:</w:t>
            </w:r>
          </w:p>
        </w:tc>
        <w:tc>
          <w:tcPr>
            <w:tcW w:w="4115" w:type="pct"/>
            <w:gridSpan w:val="12"/>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884222">
        <w:trPr>
          <w:trHeight w:val="412"/>
        </w:trPr>
        <w:tc>
          <w:tcPr>
            <w:tcW w:w="1177" w:type="pct"/>
            <w:gridSpan w:val="5"/>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Responsable d’implantar accions:</w:t>
            </w:r>
          </w:p>
        </w:tc>
        <w:tc>
          <w:tcPr>
            <w:tcW w:w="1453" w:type="pct"/>
            <w:gridSpan w:val="3"/>
          </w:tcPr>
          <w:p w:rsidR="008268BB" w:rsidRPr="00C74A96" w:rsidRDefault="008268BB" w:rsidP="00D85D00">
            <w:pPr>
              <w:spacing w:after="0" w:line="240" w:lineRule="auto"/>
              <w:jc w:val="both"/>
              <w:rPr>
                <w:rFonts w:ascii="Arial" w:hAnsi="Arial" w:cs="Arial"/>
                <w:sz w:val="20"/>
                <w:szCs w:val="20"/>
                <w:lang w:eastAsia="es-ES"/>
              </w:rPr>
            </w:pPr>
          </w:p>
        </w:tc>
        <w:tc>
          <w:tcPr>
            <w:tcW w:w="798" w:type="pct"/>
            <w:gridSpan w:val="2"/>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seguiment</w:t>
            </w:r>
          </w:p>
        </w:tc>
        <w:tc>
          <w:tcPr>
            <w:tcW w:w="398" w:type="pct"/>
            <w:gridSpan w:val="2"/>
          </w:tcPr>
          <w:p w:rsidR="008268BB" w:rsidRPr="00C74A96" w:rsidRDefault="008268BB" w:rsidP="00D85D00">
            <w:pPr>
              <w:spacing w:after="0" w:line="240" w:lineRule="auto"/>
              <w:jc w:val="both"/>
              <w:rPr>
                <w:rFonts w:ascii="Arial" w:hAnsi="Arial" w:cs="Arial"/>
                <w:sz w:val="20"/>
                <w:szCs w:val="20"/>
                <w:lang w:eastAsia="es-ES"/>
              </w:rPr>
            </w:pPr>
          </w:p>
        </w:tc>
        <w:tc>
          <w:tcPr>
            <w:tcW w:w="798" w:type="pct"/>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Data de tancament</w:t>
            </w:r>
          </w:p>
        </w:tc>
        <w:tc>
          <w:tcPr>
            <w:tcW w:w="376" w:type="pct"/>
          </w:tcPr>
          <w:p w:rsidR="008268BB" w:rsidRPr="00C74A96" w:rsidRDefault="008268BB" w:rsidP="00D85D00">
            <w:pPr>
              <w:spacing w:after="0" w:line="240" w:lineRule="auto"/>
              <w:jc w:val="both"/>
              <w:rPr>
                <w:rFonts w:ascii="Arial" w:hAnsi="Arial" w:cs="Arial"/>
                <w:sz w:val="20"/>
                <w:szCs w:val="20"/>
                <w:lang w:eastAsia="es-ES"/>
              </w:rPr>
            </w:pPr>
          </w:p>
        </w:tc>
      </w:tr>
      <w:tr w:rsidR="008268BB" w:rsidRPr="00C74A96" w:rsidTr="00D85D00">
        <w:trPr>
          <w:trHeight w:val="417"/>
        </w:trPr>
        <w:tc>
          <w:tcPr>
            <w:tcW w:w="985" w:type="pct"/>
            <w:gridSpan w:val="3"/>
            <w:shd w:val="clear" w:color="auto" w:fill="DBE5F1"/>
          </w:tcPr>
          <w:p w:rsidR="008268BB" w:rsidRPr="00C74A96" w:rsidRDefault="008268BB" w:rsidP="00D85D00">
            <w:pPr>
              <w:spacing w:after="0" w:line="240" w:lineRule="auto"/>
              <w:jc w:val="both"/>
              <w:rPr>
                <w:rFonts w:ascii="Arial" w:hAnsi="Arial" w:cs="Arial"/>
                <w:sz w:val="20"/>
                <w:szCs w:val="20"/>
                <w:lang w:eastAsia="es-ES"/>
              </w:rPr>
            </w:pPr>
            <w:r w:rsidRPr="00C74A96">
              <w:rPr>
                <w:rFonts w:ascii="Arial" w:hAnsi="Arial" w:cs="Arial"/>
                <w:sz w:val="20"/>
                <w:szCs w:val="20"/>
                <w:lang w:eastAsia="es-ES"/>
              </w:rPr>
              <w:t>Avaluació de l’eficàcia:</w:t>
            </w:r>
          </w:p>
        </w:tc>
        <w:tc>
          <w:tcPr>
            <w:tcW w:w="4015" w:type="pct"/>
            <w:gridSpan w:val="11"/>
          </w:tcPr>
          <w:p w:rsidR="008268BB" w:rsidRPr="00C74A96" w:rsidRDefault="008268BB" w:rsidP="00D85D00">
            <w:pPr>
              <w:spacing w:after="0" w:line="240" w:lineRule="auto"/>
              <w:jc w:val="both"/>
              <w:rPr>
                <w:rFonts w:ascii="Arial" w:hAnsi="Arial" w:cs="Arial"/>
                <w:sz w:val="20"/>
                <w:szCs w:val="20"/>
                <w:lang w:eastAsia="es-ES"/>
              </w:rPr>
            </w:pPr>
          </w:p>
        </w:tc>
      </w:tr>
    </w:tbl>
    <w:p w:rsidR="008268BB" w:rsidRPr="00C74A96" w:rsidRDefault="008268BB" w:rsidP="005823FB">
      <w:pPr>
        <w:spacing w:after="0" w:line="240" w:lineRule="auto"/>
        <w:jc w:val="both"/>
        <w:rPr>
          <w:rFonts w:ascii="Arial" w:hAnsi="Arial" w:cs="Arial"/>
          <w:sz w:val="20"/>
          <w:szCs w:val="20"/>
          <w:highlight w:val="yellow"/>
          <w:lang w:eastAsia="es-ES"/>
        </w:rPr>
        <w:sectPr w:rsidR="008268BB" w:rsidRPr="00C74A96" w:rsidSect="0071362E">
          <w:pgSz w:w="16838" w:h="11906" w:orient="landscape"/>
          <w:pgMar w:top="1701" w:right="1417" w:bottom="1701"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C74A96" w:rsidRDefault="008268BB" w:rsidP="008D01EB">
      <w:pPr>
        <w:autoSpaceDE w:val="0"/>
        <w:autoSpaceDN w:val="0"/>
        <w:adjustRightInd w:val="0"/>
        <w:spacing w:after="0" w:line="240" w:lineRule="auto"/>
        <w:ind w:left="360"/>
        <w:rPr>
          <w:rFonts w:ascii="Arial" w:hAnsi="Arial" w:cs="Arial"/>
          <w:sz w:val="20"/>
          <w:szCs w:val="20"/>
          <w:lang w:eastAsia="ca-ES"/>
        </w:rPr>
      </w:pPr>
      <w:bookmarkStart w:id="983" w:name="_Toc158015976"/>
      <w:bookmarkStart w:id="984" w:name="_Toc159304106"/>
      <w:bookmarkStart w:id="985" w:name="_Toc159837384"/>
      <w:bookmarkStart w:id="986" w:name="_Toc163299372"/>
      <w:bookmarkEnd w:id="983"/>
      <w:bookmarkEnd w:id="984"/>
      <w:bookmarkEnd w:id="985"/>
      <w:bookmarkEnd w:id="986"/>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rPr>
      </w:pPr>
    </w:p>
    <w:p w:rsidR="008268BB" w:rsidRPr="00C74A96" w:rsidRDefault="008268BB" w:rsidP="000D4C63">
      <w:pPr>
        <w:rPr>
          <w:rFonts w:ascii="Arial" w:hAnsi="Arial" w:cs="Arial"/>
          <w:b/>
          <w:sz w:val="32"/>
          <w:szCs w:val="32"/>
        </w:rPr>
      </w:pPr>
      <w:r w:rsidRPr="00C74A96">
        <w:rPr>
          <w:rFonts w:ascii="Arial" w:hAnsi="Arial" w:cs="Arial"/>
          <w:b/>
          <w:sz w:val="32"/>
          <w:szCs w:val="32"/>
        </w:rPr>
        <w:t xml:space="preserve">REGISTRE 08 </w:t>
      </w:r>
    </w:p>
    <w:p w:rsidR="008268BB" w:rsidRPr="00C74A96" w:rsidRDefault="008268BB" w:rsidP="00EE2998">
      <w:pPr>
        <w:pStyle w:val="Subttulo"/>
        <w:jc w:val="left"/>
        <w:rPr>
          <w:rFonts w:ascii="Arial" w:hAnsi="Arial" w:cs="Arial"/>
          <w:b/>
          <w:sz w:val="32"/>
          <w:szCs w:val="32"/>
        </w:rPr>
      </w:pPr>
      <w:r w:rsidRPr="00C74A96">
        <w:rPr>
          <w:rFonts w:ascii="Arial" w:hAnsi="Arial" w:cs="Arial"/>
          <w:b/>
          <w:sz w:val="32"/>
          <w:szCs w:val="32"/>
        </w:rPr>
        <w:t>Acta d’Auditoria</w:t>
      </w:r>
    </w:p>
    <w:p w:rsidR="008268BB" w:rsidRPr="00C74A96" w:rsidRDefault="008268BB" w:rsidP="008D01EB">
      <w:pPr>
        <w:spacing w:after="0" w:line="240" w:lineRule="auto"/>
        <w:jc w:val="both"/>
        <w:rPr>
          <w:rStyle w:val="Hipervnculo"/>
          <w:rFonts w:ascii="Arial" w:hAnsi="Arial" w:cs="Arial"/>
          <w:lang w:eastAsia="es-ES"/>
        </w:rPr>
      </w:pPr>
    </w:p>
    <w:p w:rsidR="008268BB" w:rsidRPr="00C74A96" w:rsidRDefault="008268BB" w:rsidP="008D01EB">
      <w:pPr>
        <w:spacing w:after="0" w:line="240" w:lineRule="auto"/>
        <w:jc w:val="both"/>
        <w:rPr>
          <w:rStyle w:val="Hipervnculo"/>
          <w:rFonts w:ascii="Arial" w:hAnsi="Arial" w:cs="Arial"/>
          <w:lang w:eastAsia="es-ES"/>
        </w:rPr>
      </w:pPr>
    </w:p>
    <w:p w:rsidR="008268BB" w:rsidRPr="00C74A96" w:rsidRDefault="008268BB" w:rsidP="008D01EB">
      <w:pPr>
        <w:spacing w:after="0" w:line="240" w:lineRule="auto"/>
        <w:jc w:val="both"/>
        <w:rPr>
          <w:rStyle w:val="Hipervnculo"/>
          <w:rFonts w:ascii="Arial" w:hAnsi="Arial" w:cs="Arial"/>
          <w:lang w:eastAsia="es-ES"/>
        </w:rPr>
      </w:pPr>
    </w:p>
    <w:p w:rsidR="00BD798A" w:rsidRPr="00C74A96" w:rsidRDefault="00BD798A" w:rsidP="008D01EB">
      <w:pPr>
        <w:spacing w:after="0" w:line="240" w:lineRule="auto"/>
        <w:jc w:val="both"/>
        <w:rPr>
          <w:rStyle w:val="Hipervnculo"/>
          <w:rFonts w:ascii="Arial" w:hAnsi="Arial" w:cs="Arial"/>
          <w:lang w:eastAsia="es-ES"/>
        </w:rPr>
        <w:sectPr w:rsidR="00BD798A" w:rsidRPr="00C74A96" w:rsidSect="0071362E">
          <w:headerReference w:type="even" r:id="rId130"/>
          <w:headerReference w:type="default" r:id="rId131"/>
          <w:footerReference w:type="default" r:id="rId132"/>
          <w:headerReference w:type="first" r:id="rId133"/>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tbl>
      <w:tblPr>
        <w:tblW w:w="1447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0" w:type="dxa"/>
          <w:right w:w="70" w:type="dxa"/>
        </w:tblCellMar>
        <w:tblLook w:val="0020" w:firstRow="1" w:lastRow="0" w:firstColumn="0" w:lastColumn="0" w:noHBand="0" w:noVBand="0"/>
      </w:tblPr>
      <w:tblGrid>
        <w:gridCol w:w="664"/>
        <w:gridCol w:w="8505"/>
        <w:gridCol w:w="830"/>
        <w:gridCol w:w="20"/>
        <w:gridCol w:w="974"/>
        <w:gridCol w:w="18"/>
        <w:gridCol w:w="3468"/>
      </w:tblGrid>
      <w:tr w:rsidR="008268BB" w:rsidRPr="00C74A96" w:rsidTr="006E55A3">
        <w:trPr>
          <w:cantSplit/>
          <w:trHeight w:val="459"/>
          <w:tblHeader/>
          <w:jc w:val="center"/>
        </w:trPr>
        <w:tc>
          <w:tcPr>
            <w:tcW w:w="664" w:type="dxa"/>
            <w:vMerge w:val="restart"/>
            <w:shd w:val="clear" w:color="auto" w:fill="C6D9F1"/>
            <w:textDirection w:val="btLr"/>
            <w:vAlign w:val="center"/>
          </w:tcPr>
          <w:p w:rsidR="008268BB" w:rsidRPr="00C74A96" w:rsidRDefault="008268BB" w:rsidP="006E55A3">
            <w:pPr>
              <w:ind w:left="113" w:right="113"/>
              <w:jc w:val="center"/>
              <w:rPr>
                <w:rFonts w:ascii="Arial" w:hAnsi="Arial" w:cs="Arial"/>
                <w:b/>
                <w:caps/>
                <w:color w:val="FFFFFF"/>
                <w:sz w:val="16"/>
                <w:szCs w:val="16"/>
                <w:lang w:eastAsia="es-ES"/>
              </w:rPr>
            </w:pPr>
            <w:r w:rsidRPr="00C74A96">
              <w:rPr>
                <w:rFonts w:ascii="Arial" w:hAnsi="Arial" w:cs="Arial"/>
                <w:b/>
                <w:caps/>
                <w:color w:val="FFFFFF"/>
                <w:sz w:val="16"/>
                <w:szCs w:val="16"/>
              </w:rPr>
              <w:lastRenderedPageBreak/>
              <w:t>n</w:t>
            </w:r>
            <w:r w:rsidR="006E55A3" w:rsidRPr="00C74A96">
              <w:rPr>
                <w:rFonts w:ascii="Arial" w:hAnsi="Arial" w:cs="Arial"/>
                <w:b/>
                <w:caps/>
                <w:color w:val="FFFFFF"/>
                <w:sz w:val="16"/>
                <w:szCs w:val="16"/>
              </w:rPr>
              <w:t>úmero</w:t>
            </w:r>
          </w:p>
        </w:tc>
        <w:tc>
          <w:tcPr>
            <w:tcW w:w="8505" w:type="dxa"/>
            <w:vMerge w:val="restart"/>
            <w:shd w:val="clear" w:color="auto" w:fill="C6D9F1"/>
            <w:vAlign w:val="center"/>
          </w:tcPr>
          <w:p w:rsidR="008268BB" w:rsidRPr="00C74A96" w:rsidRDefault="008268BB" w:rsidP="00147ECE">
            <w:pPr>
              <w:jc w:val="center"/>
              <w:rPr>
                <w:rFonts w:ascii="Arial" w:hAnsi="Arial" w:cs="Arial"/>
                <w:b/>
                <w:caps/>
                <w:sz w:val="16"/>
                <w:szCs w:val="16"/>
                <w:lang w:eastAsia="es-ES"/>
              </w:rPr>
            </w:pPr>
            <w:r w:rsidRPr="00C74A96">
              <w:rPr>
                <w:rFonts w:ascii="Arial" w:hAnsi="Arial" w:cs="Arial"/>
                <w:b/>
                <w:caps/>
                <w:sz w:val="28"/>
                <w:szCs w:val="16"/>
              </w:rPr>
              <w:t>requisits SGA</w:t>
            </w:r>
          </w:p>
        </w:tc>
        <w:tc>
          <w:tcPr>
            <w:tcW w:w="1824" w:type="dxa"/>
            <w:gridSpan w:val="3"/>
            <w:shd w:val="clear" w:color="auto" w:fill="C6D9F1"/>
            <w:vAlign w:val="center"/>
          </w:tcPr>
          <w:p w:rsidR="008268BB" w:rsidRPr="00C74A96" w:rsidRDefault="008268BB" w:rsidP="00147ECE">
            <w:pPr>
              <w:pStyle w:val="ndice1"/>
              <w:rPr>
                <w:rFonts w:ascii="Arial" w:hAnsi="Arial" w:cs="Arial"/>
                <w:lang w:val="ca-ES"/>
              </w:rPr>
            </w:pPr>
            <w:r w:rsidRPr="00C74A96">
              <w:rPr>
                <w:rFonts w:ascii="Arial" w:hAnsi="Arial" w:cs="Arial"/>
                <w:lang w:val="ca-ES"/>
              </w:rPr>
              <w:t>COMPLIMENT</w:t>
            </w:r>
          </w:p>
        </w:tc>
        <w:tc>
          <w:tcPr>
            <w:tcW w:w="3486" w:type="dxa"/>
            <w:gridSpan w:val="2"/>
            <w:shd w:val="clear" w:color="auto" w:fill="C6D9F1"/>
            <w:vAlign w:val="center"/>
          </w:tcPr>
          <w:p w:rsidR="008268BB" w:rsidRPr="00C74A96" w:rsidRDefault="008268BB" w:rsidP="00147ECE">
            <w:pPr>
              <w:pStyle w:val="AMBIONivel3"/>
              <w:spacing w:before="0" w:after="0"/>
              <w:rPr>
                <w:rFonts w:ascii="Arial" w:hAnsi="Arial" w:cs="Arial"/>
                <w:b/>
                <w:lang w:val="ca-ES"/>
              </w:rPr>
            </w:pPr>
            <w:r w:rsidRPr="00C74A96">
              <w:rPr>
                <w:rFonts w:ascii="Arial" w:hAnsi="Arial" w:cs="Arial"/>
                <w:b/>
                <w:lang w:val="ca-ES"/>
              </w:rPr>
              <w:t>NotEs Auditor</w:t>
            </w:r>
          </w:p>
        </w:tc>
      </w:tr>
      <w:tr w:rsidR="008268BB" w:rsidRPr="00C74A96" w:rsidTr="00D57713">
        <w:trPr>
          <w:cantSplit/>
          <w:trHeight w:val="262"/>
          <w:tblHeader/>
          <w:jc w:val="center"/>
        </w:trPr>
        <w:tc>
          <w:tcPr>
            <w:tcW w:w="664" w:type="dxa"/>
            <w:vMerge/>
            <w:shd w:val="clear" w:color="auto" w:fill="C6D9F1"/>
            <w:vAlign w:val="center"/>
          </w:tcPr>
          <w:p w:rsidR="008268BB" w:rsidRPr="00C74A96" w:rsidRDefault="008268BB" w:rsidP="00147ECE">
            <w:pPr>
              <w:rPr>
                <w:rFonts w:ascii="Arial" w:hAnsi="Arial" w:cs="Arial"/>
                <w:b/>
                <w:caps/>
                <w:color w:val="FFFFFF"/>
                <w:sz w:val="16"/>
                <w:szCs w:val="16"/>
                <w:lang w:eastAsia="es-ES"/>
              </w:rPr>
            </w:pPr>
          </w:p>
        </w:tc>
        <w:tc>
          <w:tcPr>
            <w:tcW w:w="8505" w:type="dxa"/>
            <w:vMerge/>
            <w:shd w:val="clear" w:color="auto" w:fill="C6D9F1"/>
            <w:vAlign w:val="center"/>
          </w:tcPr>
          <w:p w:rsidR="008268BB" w:rsidRPr="00C74A96" w:rsidRDefault="008268BB" w:rsidP="00147ECE">
            <w:pPr>
              <w:rPr>
                <w:rFonts w:ascii="Arial" w:hAnsi="Arial" w:cs="Arial"/>
                <w:b/>
                <w:caps/>
                <w:sz w:val="16"/>
                <w:szCs w:val="16"/>
                <w:lang w:eastAsia="es-ES"/>
              </w:rPr>
            </w:pPr>
          </w:p>
        </w:tc>
        <w:tc>
          <w:tcPr>
            <w:tcW w:w="830" w:type="dxa"/>
            <w:shd w:val="clear" w:color="auto" w:fill="C6D9F1"/>
            <w:vAlign w:val="center"/>
          </w:tcPr>
          <w:p w:rsidR="008268BB" w:rsidRPr="00C74A96" w:rsidRDefault="008268BB" w:rsidP="00147ECE">
            <w:pPr>
              <w:jc w:val="center"/>
              <w:rPr>
                <w:rFonts w:ascii="Arial" w:hAnsi="Arial" w:cs="Arial"/>
                <w:b/>
                <w:i/>
                <w:color w:val="FFFFFF"/>
                <w:sz w:val="16"/>
                <w:szCs w:val="24"/>
                <w:lang w:eastAsia="es-ES"/>
              </w:rPr>
            </w:pPr>
            <w:r w:rsidRPr="00C74A96">
              <w:rPr>
                <w:rFonts w:ascii="Arial" w:hAnsi="Arial" w:cs="Arial"/>
                <w:b/>
                <w:i/>
                <w:color w:val="FFFFFF"/>
                <w:sz w:val="16"/>
              </w:rPr>
              <w:t>SI</w:t>
            </w:r>
          </w:p>
        </w:tc>
        <w:tc>
          <w:tcPr>
            <w:tcW w:w="994" w:type="dxa"/>
            <w:gridSpan w:val="2"/>
            <w:shd w:val="clear" w:color="auto" w:fill="C6D9F1"/>
            <w:vAlign w:val="center"/>
          </w:tcPr>
          <w:p w:rsidR="008268BB" w:rsidRPr="00C74A96" w:rsidRDefault="008268BB" w:rsidP="00147ECE">
            <w:pPr>
              <w:jc w:val="center"/>
              <w:rPr>
                <w:rFonts w:ascii="Arial" w:hAnsi="Arial" w:cs="Arial"/>
                <w:b/>
                <w:i/>
                <w:color w:val="FFFFFF"/>
                <w:sz w:val="16"/>
                <w:szCs w:val="24"/>
                <w:lang w:eastAsia="es-ES"/>
              </w:rPr>
            </w:pPr>
            <w:r w:rsidRPr="00C74A96">
              <w:rPr>
                <w:rFonts w:ascii="Arial" w:hAnsi="Arial" w:cs="Arial"/>
                <w:b/>
                <w:i/>
                <w:color w:val="FFFFFF"/>
                <w:sz w:val="16"/>
              </w:rPr>
              <w:t>NO</w:t>
            </w:r>
          </w:p>
        </w:tc>
        <w:tc>
          <w:tcPr>
            <w:tcW w:w="3486" w:type="dxa"/>
            <w:gridSpan w:val="2"/>
          </w:tcPr>
          <w:p w:rsidR="008268BB" w:rsidRPr="00C74A96" w:rsidRDefault="008268BB" w:rsidP="00147ECE">
            <w:pPr>
              <w:jc w:val="both"/>
              <w:rPr>
                <w:rFonts w:ascii="Arial" w:hAnsi="Arial" w:cs="Arial"/>
                <w:szCs w:val="24"/>
                <w:lang w:eastAsia="es-ES"/>
              </w:rPr>
            </w:pPr>
          </w:p>
        </w:tc>
      </w:tr>
      <w:tr w:rsidR="008268BB" w:rsidRPr="00C74A96" w:rsidTr="00D57713">
        <w:trPr>
          <w:trHeight w:val="503"/>
          <w:jc w:val="center"/>
        </w:trPr>
        <w:tc>
          <w:tcPr>
            <w:tcW w:w="664" w:type="dxa"/>
            <w:shd w:val="clear" w:color="auto" w:fill="DBE5F1"/>
            <w:vAlign w:val="center"/>
          </w:tcPr>
          <w:p w:rsidR="008268BB" w:rsidRPr="00C74A96" w:rsidRDefault="008268BB" w:rsidP="00147ECE">
            <w:pPr>
              <w:spacing w:after="0"/>
              <w:rPr>
                <w:rFonts w:ascii="Arial" w:hAnsi="Arial" w:cs="Arial"/>
                <w:szCs w:val="24"/>
                <w:lang w:eastAsia="es-ES"/>
              </w:rPr>
            </w:pPr>
            <w:r w:rsidRPr="00C74A96">
              <w:rPr>
                <w:rFonts w:ascii="Arial" w:hAnsi="Arial" w:cs="Arial"/>
                <w:b/>
                <w:szCs w:val="14"/>
              </w:rPr>
              <w:t>1</w:t>
            </w:r>
          </w:p>
        </w:tc>
        <w:tc>
          <w:tcPr>
            <w:tcW w:w="13815" w:type="dxa"/>
            <w:gridSpan w:val="6"/>
            <w:shd w:val="clear" w:color="auto" w:fill="DBE5F1"/>
            <w:vAlign w:val="center"/>
          </w:tcPr>
          <w:p w:rsidR="008268BB" w:rsidRPr="00C74A96" w:rsidRDefault="008268BB" w:rsidP="00AC5BD3">
            <w:pPr>
              <w:spacing w:after="0"/>
              <w:rPr>
                <w:rFonts w:ascii="Arial" w:hAnsi="Arial" w:cs="Arial"/>
                <w:sz w:val="16"/>
                <w:szCs w:val="24"/>
                <w:lang w:eastAsia="es-ES"/>
              </w:rPr>
            </w:pPr>
            <w:r w:rsidRPr="00C74A96">
              <w:rPr>
                <w:rFonts w:ascii="Arial" w:hAnsi="Arial" w:cs="Arial"/>
                <w:b/>
              </w:rPr>
              <w:t>OBTENIR EL COMPROMÍS DELS ÒRGANS DE DIRECCIÓ</w:t>
            </w:r>
          </w:p>
        </w:tc>
      </w:tr>
      <w:tr w:rsidR="008268BB" w:rsidRPr="00C74A96" w:rsidTr="00AC5BD3">
        <w:trPr>
          <w:trHeight w:val="397"/>
          <w:jc w:val="center"/>
        </w:trPr>
        <w:tc>
          <w:tcPr>
            <w:tcW w:w="664" w:type="dxa"/>
            <w:vMerge w:val="restart"/>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4"/>
              </w:numPr>
              <w:spacing w:after="0" w:line="240" w:lineRule="auto"/>
              <w:rPr>
                <w:rFonts w:ascii="Arial" w:hAnsi="Arial" w:cs="Arial"/>
                <w:sz w:val="14"/>
                <w:szCs w:val="14"/>
                <w:lang w:eastAsia="es-ES"/>
              </w:rPr>
            </w:pPr>
            <w:r w:rsidRPr="00C74A96">
              <w:rPr>
                <w:rFonts w:ascii="Arial" w:hAnsi="Arial" w:cs="Arial"/>
                <w:sz w:val="14"/>
                <w:szCs w:val="14"/>
              </w:rPr>
              <w:t xml:space="preserve">La direcció </w:t>
            </w:r>
            <w:r w:rsidRPr="00C74A96">
              <w:rPr>
                <w:rFonts w:ascii="Arial" w:hAnsi="Arial" w:cs="Arial"/>
                <w:sz w:val="14"/>
              </w:rPr>
              <w:t>s’assegura que s’estableix una política i objectius ambientals i que aquests són compatibles amb la direcció estratègica i el context de l’organització?</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397"/>
          <w:jc w:val="center"/>
        </w:trPr>
        <w:tc>
          <w:tcPr>
            <w:tcW w:w="664" w:type="dxa"/>
            <w:vMerge/>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lang w:eastAsia="es-ES"/>
              </w:rPr>
            </w:pPr>
            <w:r w:rsidRPr="00C74A96">
              <w:rPr>
                <w:rFonts w:ascii="Arial" w:hAnsi="Arial" w:cs="Arial"/>
                <w:sz w:val="14"/>
              </w:rPr>
              <w:t>La direcció promou la millora contínua del sistema?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D57713">
        <w:trPr>
          <w:trHeight w:val="549"/>
          <w:jc w:val="center"/>
        </w:trPr>
        <w:tc>
          <w:tcPr>
            <w:tcW w:w="664" w:type="dxa"/>
            <w:shd w:val="clear" w:color="auto" w:fill="DBE5F1"/>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Cs w:val="14"/>
              </w:rPr>
              <w:t>2</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DEFINICIÓ, PER PART DELS ÒRGANS DE DIRECCIÓ, D’UNA POLÍTICA MEDIAMBIENTAL QUE PROMOGUI LA MILLORA CONTÍNUA DE L’EFICÀCIA AMBIENTAL DE LA INSTAL·LACIÓ</w:t>
            </w:r>
          </w:p>
        </w:tc>
      </w:tr>
      <w:tr w:rsidR="008268BB" w:rsidRPr="00C74A96" w:rsidTr="00AC5BD3">
        <w:trPr>
          <w:trHeight w:val="397"/>
          <w:jc w:val="center"/>
        </w:trPr>
        <w:tc>
          <w:tcPr>
            <w:tcW w:w="664" w:type="dxa"/>
            <w:vMerge w:val="restart"/>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política ambiental proporciona un marc de referència per a la constitució d’objectius ambientals?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397"/>
          <w:jc w:val="center"/>
        </w:trPr>
        <w:tc>
          <w:tcPr>
            <w:tcW w:w="664" w:type="dxa"/>
            <w:vMerge/>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política ambiental inclou un compromís per a la protecció del medi ambient, la prevenció de la contaminació i altres compromisos específics pertinents al context de l’organització?</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397"/>
          <w:jc w:val="center"/>
        </w:trPr>
        <w:tc>
          <w:tcPr>
            <w:tcW w:w="664" w:type="dxa"/>
            <w:vMerge/>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política ambiental inclou el compromís de complir amb els requisits legals aplicables i altres requisits?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397"/>
          <w:jc w:val="center"/>
        </w:trPr>
        <w:tc>
          <w:tcPr>
            <w:tcW w:w="664" w:type="dxa"/>
            <w:vMerge/>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política ambiental inclou un compromís de millora contínua del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397"/>
          <w:jc w:val="center"/>
        </w:trPr>
        <w:tc>
          <w:tcPr>
            <w:tcW w:w="664" w:type="dxa"/>
            <w:vMerge/>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manté com informació documentada la seva política ambiental? La comunica dins de l’organització? Està disponible a les parts interessades?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D57713">
        <w:trPr>
          <w:trHeight w:val="555"/>
          <w:jc w:val="center"/>
        </w:trPr>
        <w:tc>
          <w:tcPr>
            <w:tcW w:w="664" w:type="dxa"/>
            <w:shd w:val="clear" w:color="auto" w:fill="DBE5F1"/>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Cs w:val="14"/>
              </w:rPr>
              <w:t>3</w:t>
            </w:r>
          </w:p>
        </w:tc>
        <w:tc>
          <w:tcPr>
            <w:tcW w:w="13815" w:type="dxa"/>
            <w:gridSpan w:val="6"/>
            <w:shd w:val="clear" w:color="auto" w:fill="DBE5F1"/>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PLANIFICAR I ESTABLIR ELS PROCEDIMENTS, OBJECTIUS I FITES, JUNTAMENT AMB LA PLANIFICACIÓ FINANCERA I LES INVERSIONS NECESSÀRIES</w:t>
            </w:r>
          </w:p>
        </w:tc>
      </w:tr>
      <w:tr w:rsidR="008268BB" w:rsidRPr="00C74A96" w:rsidTr="00AC5BD3">
        <w:trPr>
          <w:trHeight w:val="555"/>
          <w:jc w:val="center"/>
        </w:trPr>
        <w:tc>
          <w:tcPr>
            <w:tcW w:w="664" w:type="dxa"/>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L’organització estableix objectius ambientals tenint en compte els aspectes ambientals significatius</w:t>
            </w:r>
            <w:r w:rsidRPr="00C74A96">
              <w:rPr>
                <w:rFonts w:ascii="Arial" w:hAnsi="Arial" w:cs="Arial"/>
                <w:b/>
                <w:color w:val="0000FF"/>
                <w:sz w:val="14"/>
                <w:szCs w:val="14"/>
              </w:rPr>
              <w:t xml:space="preserve">, </w:t>
            </w:r>
            <w:r w:rsidRPr="00C74A96">
              <w:rPr>
                <w:rFonts w:ascii="Arial" w:hAnsi="Arial" w:cs="Arial"/>
                <w:color w:val="FF0000"/>
                <w:sz w:val="14"/>
                <w:szCs w:val="14"/>
              </w:rPr>
              <w:t>i</w:t>
            </w:r>
            <w:r w:rsidRPr="00C74A96">
              <w:rPr>
                <w:rFonts w:ascii="Arial" w:hAnsi="Arial" w:cs="Arial"/>
                <w:sz w:val="14"/>
                <w:szCs w:val="14"/>
              </w:rPr>
              <w:t xml:space="preserve"> els requisits legals i altres</w:t>
            </w:r>
            <w:r w:rsidRPr="00C74A96">
              <w:rPr>
                <w:rFonts w:ascii="Arial" w:hAnsi="Arial" w:cs="Arial"/>
                <w:b/>
                <w:color w:val="0000FF"/>
                <w:sz w:val="14"/>
                <w:szCs w:val="14"/>
              </w:rPr>
              <w:t>,</w:t>
            </w:r>
            <w:r w:rsidRPr="00C74A96">
              <w:rPr>
                <w:rFonts w:ascii="Arial" w:hAnsi="Arial" w:cs="Arial"/>
                <w:sz w:val="14"/>
                <w:szCs w:val="14"/>
              </w:rPr>
              <w:t xml:space="preserve"> i els riscos i oportunitats?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Merge w:val="restart"/>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Els objectius ambientals són?</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Merge/>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Coherents amb la política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Merge/>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Mesurables (si és factible)</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Merge/>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Objecte de seguiment</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Merge/>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Comunicats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Merge/>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Actualitzats segons correspongui</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L’organització conserva informació documentada sobre els objectius ambientals?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55"/>
          <w:jc w:val="center"/>
        </w:trPr>
        <w:tc>
          <w:tcPr>
            <w:tcW w:w="664" w:type="dxa"/>
            <w:vAlign w:val="center"/>
          </w:tcPr>
          <w:p w:rsidR="008268BB" w:rsidRPr="00C74A96" w:rsidRDefault="008268BB" w:rsidP="00147ECE">
            <w:pPr>
              <w:rPr>
                <w:rFonts w:ascii="Arial" w:hAnsi="Arial" w:cs="Arial"/>
                <w:sz w:val="14"/>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L’organització estableix com s’avaluaran els resultats, incloent indicadors de seguiment per l’assoliment dels objectius ambientals mesurables?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D57713">
        <w:trPr>
          <w:trHeight w:val="555"/>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4</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APLICAR ELS PROCEDIMENTS PRESTANT ESPECIAL ATENCIÓ A:</w:t>
            </w:r>
          </w:p>
        </w:tc>
      </w:tr>
      <w:tr w:rsidR="008268BB" w:rsidRPr="00C74A96" w:rsidTr="00AC5BD3">
        <w:trPr>
          <w:trHeight w:val="555"/>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4.1</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L’ORGANITZACIÓ I ASSIGNACIÓ DE RESPONSABILITATS</w:t>
            </w:r>
          </w:p>
        </w:tc>
      </w:tr>
      <w:tr w:rsidR="008268BB" w:rsidRPr="00C74A96" w:rsidTr="00AC5BD3">
        <w:trPr>
          <w:trHeight w:val="555"/>
          <w:jc w:val="center"/>
        </w:trPr>
        <w:tc>
          <w:tcPr>
            <w:tcW w:w="664" w:type="dxa"/>
            <w:vAlign w:val="center"/>
          </w:tcPr>
          <w:p w:rsidR="008268BB" w:rsidRPr="00C74A96" w:rsidRDefault="008268BB" w:rsidP="00147ECE">
            <w:pPr>
              <w:rPr>
                <w:rFonts w:ascii="Arial" w:hAnsi="Arial" w:cs="Arial"/>
                <w:b/>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L’alta direcció s’assegura que les responsabilitats i autoritats per als rols pertinents s’assignen, comuniquen i s’entenen dins de l’organització per a assegurar que el SGA és conforme als requisits de la norma i per a informar del rendiment del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tcPr>
          <w:p w:rsidR="008268BB" w:rsidRPr="00C74A96" w:rsidRDefault="008268BB" w:rsidP="00147ECE">
            <w:pPr>
              <w:rPr>
                <w:rFonts w:ascii="Arial" w:hAnsi="Arial" w:cs="Arial"/>
                <w:sz w:val="16"/>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4.2</w:t>
            </w:r>
          </w:p>
        </w:tc>
        <w:tc>
          <w:tcPr>
            <w:tcW w:w="13815" w:type="dxa"/>
            <w:gridSpan w:val="6"/>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LA FORMACIÓ, LA CONSCIENCIACIÓ I LES COMPETÈNCIES PROFESSIONALS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determina les necessitats de formació associades amb els aspectes ambientals i 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direcció elabora de forma anual un pla de formació que contempli les noves necessitats formatives en matèria ambiental?</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El pla de formació contempla la repetició periòdica de la formació en matèria de prevenció de riscos?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4.3</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COMUNICACIÓ</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comunica externa i internament informació pertinent al seu rendiment ambiental segons com està identificat en els seus processos de comunicació i com ho exigeixin els seus requisits legals i altres?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respon a les comunicacions pertinents sobre el seu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conserva informació documentada com a evidència de les seves comunicacions, segons correspongui?</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4.4</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LA IMPLICACIÓ DELS TREBALLADORS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L’organització s’assegura de que les persones que realitzen el treball sota el seu control prenguin consciència de:</w:t>
            </w:r>
          </w:p>
        </w:tc>
        <w:tc>
          <w:tcPr>
            <w:tcW w:w="850" w:type="dxa"/>
            <w:gridSpan w:val="2"/>
            <w:vAlign w:val="center"/>
          </w:tcPr>
          <w:p w:rsidR="008268BB" w:rsidRPr="00C74A96" w:rsidRDefault="008268BB" w:rsidP="00147ECE">
            <w:pPr>
              <w:rPr>
                <w:rFonts w:ascii="Arial" w:hAnsi="Arial" w:cs="Arial"/>
                <w:b/>
                <w:szCs w:val="24"/>
                <w:lang w:eastAsia="es-ES"/>
              </w:rPr>
            </w:pPr>
          </w:p>
        </w:tc>
        <w:tc>
          <w:tcPr>
            <w:tcW w:w="992" w:type="dxa"/>
            <w:gridSpan w:val="2"/>
            <w:vAlign w:val="center"/>
          </w:tcPr>
          <w:p w:rsidR="008268BB" w:rsidRPr="00C74A96" w:rsidRDefault="008268BB" w:rsidP="00147ECE">
            <w:pPr>
              <w:rPr>
                <w:rFonts w:ascii="Arial" w:hAnsi="Arial" w:cs="Arial"/>
                <w:b/>
                <w:szCs w:val="24"/>
                <w:lang w:eastAsia="es-ES"/>
              </w:rPr>
            </w:pPr>
          </w:p>
        </w:tc>
        <w:tc>
          <w:tcPr>
            <w:tcW w:w="3468" w:type="dxa"/>
            <w:vAlign w:val="center"/>
          </w:tcPr>
          <w:p w:rsidR="008268BB" w:rsidRPr="00C74A96" w:rsidRDefault="008268BB" w:rsidP="00147ECE">
            <w:pPr>
              <w:rPr>
                <w:rFonts w:ascii="Arial" w:hAnsi="Arial" w:cs="Arial"/>
                <w:b/>
                <w:szCs w:val="2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política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Els aspectes ambientals significatius i els impactes ambientals reals o potencials associats al seu treball?</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Les implicacions de no satisfer els requisits legals i altres requisits i els requisits del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4.5</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LA DOCUMENTACIÓ</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El SGA inclou informació documentada requerida per la norma i la informació documentada que l’organització considera necessària per a l’eficàcia del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controla la informació documentada d’origen extern quan sigui necessària per a la planificació i operació del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4.6</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EL CONTROL EFICAÇ DELS PROCESSOS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controla els canvis planificats i examina les conseqüències dels canvis no previstos? Pren accions per a mitigar els efectes adversos?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s’assegura de que els processos contractats externament estiguin controlats o es té influència sobre ells?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4.7</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ELS PROGRAMES DE MANTENIMENT</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disposa d’un programa de manteniment que garanteixi el correcte funcionament de les instal·lacions i equips?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4.8</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LA PREPARACIÓ I LA CAPACITAT DE REACCIÓ FRONT LES EMERGÈNCIES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estableix, implementa i manté els processos necessaris sobre com preparar-se i respondre a situacions d’emergència?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pren accions per a prevenir o mitigar les conseqüències de les situacions d’emergència, apropiades a la magnitud de l’emergència i a l’impacte ambiental potencial?</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posa a prova periòdicament les accions de resposta planificades?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lastRenderedPageBreak/>
              <w:t>4.9</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LA GARANTIA DEL CUMPLIMENT DE LA LEGISLACIÓ AMBIENTAL</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determina i té accés als requisits legals i altres requisits relacionats amb els aspectes ambientals?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manté informació documentada dels seus requisits legals i altres requisits?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5</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COMPROVACIÓ DE COMPORTAMENT I ADOPCIÓ DE MESURES CORRECTORES</w:t>
            </w: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5.1</w:t>
            </w:r>
          </w:p>
        </w:tc>
        <w:tc>
          <w:tcPr>
            <w:tcW w:w="13815" w:type="dxa"/>
            <w:gridSpan w:val="6"/>
            <w:vAlign w:val="center"/>
          </w:tcPr>
          <w:p w:rsidR="008268BB" w:rsidRPr="00C74A96" w:rsidRDefault="008268BB" w:rsidP="00DA0F61">
            <w:pPr>
              <w:spacing w:after="0"/>
              <w:rPr>
                <w:rFonts w:ascii="Arial" w:hAnsi="Arial" w:cs="Arial"/>
                <w:b/>
                <w:szCs w:val="24"/>
                <w:lang w:eastAsia="es-ES"/>
              </w:rPr>
            </w:pPr>
            <w:r w:rsidRPr="00C74A96">
              <w:rPr>
                <w:rFonts w:ascii="Arial" w:hAnsi="Arial" w:cs="Arial"/>
                <w:b/>
              </w:rPr>
              <w:t xml:space="preserve">LA SUPERVISIÓ I </w:t>
            </w:r>
            <w:r w:rsidR="00DA0F61">
              <w:rPr>
                <w:rFonts w:ascii="Arial" w:hAnsi="Arial" w:cs="Arial"/>
                <w:b/>
              </w:rPr>
              <w:t>MESURAMENT</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fa seguiment, mesura, analitza i avalua el seu rendiment ambiental?</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conserva informació documentada com a evidència dels resultats de la avaluació del compliment?</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5.2</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LES MESURES CORRECTORES I PREVENTIVES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Quan ocorre una no conformitat, l’organització pren accions per controlar-la i corregir-la?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revisa l’eficàcia de qualsevol acció correctiva presa? Realitza canvis al SGA si fos necessari?</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conserva informació documentada com a evidència de la naturalesa de les no conformitats de les accions preses posteriorment i dels resultats de qualsevol acció correctiva?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lastRenderedPageBreak/>
              <w:t>5.3</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EL MANTENIMENT DE REGISTRES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Es realitza un control per a assegurar que la informació documentada estigui disponible i sigui idònia per al seu ús quan i on es necessiti?</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spacing w:after="0"/>
              <w:rPr>
                <w:rFonts w:ascii="Arial" w:hAnsi="Arial" w:cs="Arial"/>
                <w:b/>
                <w:sz w:val="16"/>
                <w:szCs w:val="14"/>
                <w:lang w:eastAsia="es-ES"/>
              </w:rPr>
            </w:pPr>
            <w:r w:rsidRPr="00C74A96">
              <w:rPr>
                <w:rFonts w:ascii="Arial" w:hAnsi="Arial" w:cs="Arial"/>
                <w:b/>
                <w:sz w:val="16"/>
                <w:szCs w:val="14"/>
              </w:rPr>
              <w:t>5.4</w:t>
            </w:r>
          </w:p>
        </w:tc>
        <w:tc>
          <w:tcPr>
            <w:tcW w:w="13815" w:type="dxa"/>
            <w:gridSpan w:val="6"/>
            <w:vAlign w:val="center"/>
          </w:tcPr>
          <w:p w:rsidR="008268BB" w:rsidRPr="00C74A96" w:rsidRDefault="008268BB" w:rsidP="00147ECE">
            <w:pPr>
              <w:spacing w:after="0"/>
              <w:rPr>
                <w:rFonts w:ascii="Arial" w:hAnsi="Arial" w:cs="Arial"/>
                <w:b/>
                <w:szCs w:val="24"/>
                <w:lang w:eastAsia="es-ES"/>
              </w:rPr>
            </w:pPr>
            <w:r w:rsidRPr="00C74A96">
              <w:rPr>
                <w:rFonts w:ascii="Arial" w:hAnsi="Arial" w:cs="Arial"/>
                <w:b/>
              </w:rPr>
              <w:t>AUDITORIES INTERNES I EXTERNES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duu a terme auditories a intervals planificats per a proporcionar informació sobre el SGA?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té en compte la importància ambiental dels processos involucrats, els canvis que afecten a l’organització i els resultats de les auditories prèvies?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conserva informació documentada com a evidència de la implementació del programa d’auditoria i els resultats d’aquesta?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6</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REVISIÓ PER PART DE LA DIRECCIÓ</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La direcció revisa el SGA a intervals planificats per a assegurar-se de la seva conveniència, adequació i eficàcia contínua?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conserva informació documentada com a evidència dels resultats de les revisions per la direcció?</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7</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SEGUIMENT DE LES TECNOLOGIES MÉS NETES</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 xml:space="preserve">L’organització disposa d’algun sistema que li permeti informar-se periòdicament dels nous avanços tecnològics que es produeixin en el sector? </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lastRenderedPageBreak/>
              <w:t>8</w:t>
            </w:r>
          </w:p>
        </w:tc>
        <w:tc>
          <w:tcPr>
            <w:tcW w:w="13815" w:type="dxa"/>
            <w:gridSpan w:val="6"/>
            <w:shd w:val="clear" w:color="auto" w:fill="DBE5F1"/>
            <w:vAlign w:val="center"/>
          </w:tcPr>
          <w:p w:rsidR="008268BB" w:rsidRPr="00C74A96" w:rsidRDefault="008268BB" w:rsidP="00AC5BD3">
            <w:pPr>
              <w:spacing w:after="0"/>
              <w:rPr>
                <w:rFonts w:ascii="Arial" w:hAnsi="Arial" w:cs="Arial"/>
                <w:sz w:val="16"/>
                <w:szCs w:val="24"/>
                <w:lang w:eastAsia="es-ES"/>
              </w:rPr>
            </w:pPr>
            <w:r w:rsidRPr="00C74A96">
              <w:rPr>
                <w:rFonts w:ascii="Arial" w:hAnsi="Arial" w:cs="Arial"/>
                <w:b/>
              </w:rPr>
              <w:t xml:space="preserve">CONSIDERACIÓ DELS IMPACTES AMBIENTALS </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determina els aspectes ambientals de les seves activitats, productes o serveis que pot controlar o aquells en els que pot influir i els seus impactes ambientals associats?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manté informació documentada dels seus aspectes i impactes ambientals i els criteris per a determinar els aspectes ambientals significatius?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9</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COMPARACIÓ AMB LA RESTA DEL SECTOR RAMADER</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 xml:space="preserve">L’organització estableix mecanismes per a realitzar comparacions periòdiques amb altres instal·lacions del sector i amb el document de referència publicat per el </w:t>
            </w:r>
            <w:r w:rsidRPr="00C74A96">
              <w:rPr>
                <w:rFonts w:ascii="Arial" w:hAnsi="Arial" w:cs="Arial"/>
                <w:i/>
                <w:sz w:val="14"/>
                <w:szCs w:val="14"/>
              </w:rPr>
              <w:t>Joint Research Centre</w:t>
            </w:r>
            <w:r w:rsidRPr="00C74A96">
              <w:rPr>
                <w:rFonts w:ascii="Arial" w:hAnsi="Arial" w:cs="Arial"/>
                <w:sz w:val="14"/>
                <w:szCs w:val="14"/>
              </w:rPr>
              <w:t xml:space="preserve"> de la Comissió Europea?</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10</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PLA DE GESTIÓ DEL SOROLL (Només en cas necessari)</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L’organització ha determinat la necessitat d’implantar un pla de gestió del soroll? Hi ha hagut incidències prèvies que obliguin a l’activitat a implantar-ne un?</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En cas afirmatiu, el pla de gestió del soroll ha aconseguit reduir les molèsties causades als receptors sensibles del voltant?</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disposa de sistemes de control i mesura que garanteixin el bon funcionament del pla de gestió del soroll?</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manté informació documentada de les mesures de soroll efectuades i contemplades en el pla de gestió del soroll?</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D57713">
        <w:trPr>
          <w:trHeight w:val="569"/>
          <w:jc w:val="center"/>
        </w:trPr>
        <w:tc>
          <w:tcPr>
            <w:tcW w:w="664" w:type="dxa"/>
            <w:shd w:val="clear" w:color="auto" w:fill="DBE5F1"/>
            <w:vAlign w:val="center"/>
          </w:tcPr>
          <w:p w:rsidR="008268BB" w:rsidRPr="00C74A96" w:rsidRDefault="008268BB" w:rsidP="00147ECE">
            <w:pPr>
              <w:spacing w:after="0"/>
              <w:rPr>
                <w:rFonts w:ascii="Arial" w:hAnsi="Arial" w:cs="Arial"/>
                <w:sz w:val="14"/>
                <w:szCs w:val="14"/>
                <w:lang w:eastAsia="es-ES"/>
              </w:rPr>
            </w:pPr>
            <w:r w:rsidRPr="00C74A96">
              <w:rPr>
                <w:rFonts w:ascii="Arial" w:hAnsi="Arial" w:cs="Arial"/>
                <w:b/>
                <w:szCs w:val="14"/>
              </w:rPr>
              <w:t>11</w:t>
            </w:r>
          </w:p>
        </w:tc>
        <w:tc>
          <w:tcPr>
            <w:tcW w:w="13815" w:type="dxa"/>
            <w:gridSpan w:val="6"/>
            <w:shd w:val="clear" w:color="auto" w:fill="DBE5F1"/>
            <w:vAlign w:val="center"/>
          </w:tcPr>
          <w:p w:rsidR="008268BB" w:rsidRPr="00C74A96" w:rsidRDefault="008268BB" w:rsidP="00147ECE">
            <w:pPr>
              <w:spacing w:after="0"/>
              <w:rPr>
                <w:rFonts w:ascii="Arial" w:hAnsi="Arial" w:cs="Arial"/>
                <w:sz w:val="16"/>
                <w:szCs w:val="24"/>
                <w:lang w:eastAsia="es-ES"/>
              </w:rPr>
            </w:pPr>
            <w:r w:rsidRPr="00C74A96">
              <w:rPr>
                <w:rFonts w:ascii="Arial" w:hAnsi="Arial" w:cs="Arial"/>
                <w:b/>
              </w:rPr>
              <w:t>PLA DE GESTIÓ D’OLORS (Només en cas necessari)</w:t>
            </w: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147ECE">
            <w:pPr>
              <w:rPr>
                <w:rFonts w:ascii="Arial" w:hAnsi="Arial" w:cs="Arial"/>
                <w:sz w:val="14"/>
                <w:szCs w:val="14"/>
                <w:lang w:eastAsia="es-ES"/>
              </w:rPr>
            </w:pPr>
            <w:r w:rsidRPr="00C74A96">
              <w:rPr>
                <w:rFonts w:ascii="Arial" w:hAnsi="Arial" w:cs="Arial"/>
                <w:sz w:val="14"/>
                <w:szCs w:val="14"/>
              </w:rPr>
              <w:t>L’organització ha determinat la necessitat d’implantar un pla de gestió d’olors? Hi ha hagut incidències prèvies que obliguin a l’activitat a implantar-ne un?</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En cas afirmatiu, el pla de gestió d’olors ha aconseguit reduir les molèsties causades als receptors sensibles del voltant?</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disposa de sistemes de control i mesura que garanteixin el bon funcionament del pla de gestió d’olors?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r w:rsidR="008268BB" w:rsidRPr="00C74A96" w:rsidTr="00AC5BD3">
        <w:trPr>
          <w:trHeight w:val="569"/>
          <w:jc w:val="center"/>
        </w:trPr>
        <w:tc>
          <w:tcPr>
            <w:tcW w:w="664" w:type="dxa"/>
            <w:vAlign w:val="center"/>
          </w:tcPr>
          <w:p w:rsidR="008268BB" w:rsidRPr="00C74A96" w:rsidRDefault="008268BB" w:rsidP="00147ECE">
            <w:pPr>
              <w:rPr>
                <w:rFonts w:ascii="Arial" w:hAnsi="Arial" w:cs="Arial"/>
                <w:b/>
                <w:sz w:val="16"/>
                <w:szCs w:val="14"/>
                <w:lang w:eastAsia="es-ES"/>
              </w:rPr>
            </w:pPr>
          </w:p>
        </w:tc>
        <w:tc>
          <w:tcPr>
            <w:tcW w:w="8505" w:type="dxa"/>
            <w:vAlign w:val="center"/>
          </w:tcPr>
          <w:p w:rsidR="008268BB" w:rsidRPr="00C74A96" w:rsidRDefault="008268BB" w:rsidP="007546A1">
            <w:pPr>
              <w:pStyle w:val="Prrafodelista"/>
              <w:numPr>
                <w:ilvl w:val="0"/>
                <w:numId w:val="25"/>
              </w:numPr>
              <w:spacing w:after="0" w:line="240" w:lineRule="auto"/>
              <w:rPr>
                <w:rFonts w:ascii="Arial" w:hAnsi="Arial" w:cs="Arial"/>
                <w:sz w:val="14"/>
                <w:szCs w:val="14"/>
                <w:lang w:eastAsia="es-ES"/>
              </w:rPr>
            </w:pPr>
            <w:r w:rsidRPr="00C74A96">
              <w:rPr>
                <w:rFonts w:ascii="Arial" w:hAnsi="Arial" w:cs="Arial"/>
                <w:sz w:val="14"/>
                <w:szCs w:val="14"/>
              </w:rPr>
              <w:t>L’organització manté informació documentada de les mesures d’olors efectuades i contemplades en el pla de gestió d’olors?</w:t>
            </w:r>
          </w:p>
        </w:tc>
        <w:tc>
          <w:tcPr>
            <w:tcW w:w="850"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SI</w:t>
            </w:r>
          </w:p>
        </w:tc>
        <w:tc>
          <w:tcPr>
            <w:tcW w:w="992" w:type="dxa"/>
            <w:gridSpan w:val="2"/>
            <w:vAlign w:val="center"/>
          </w:tcPr>
          <w:p w:rsidR="008268BB" w:rsidRPr="00C74A96" w:rsidRDefault="008268BB" w:rsidP="00147ECE">
            <w:pPr>
              <w:spacing w:after="0"/>
              <w:jc w:val="center"/>
              <w:rPr>
                <w:rFonts w:ascii="Arial" w:hAnsi="Arial" w:cs="Arial"/>
                <w:b/>
                <w:szCs w:val="24"/>
                <w:lang w:eastAsia="es-ES"/>
              </w:rPr>
            </w:pPr>
            <w:r w:rsidRPr="00C74A96">
              <w:rPr>
                <w:rFonts w:ascii="Arial" w:hAnsi="Arial" w:cs="Arial"/>
                <w:b/>
              </w:rPr>
              <w:t>NO</w:t>
            </w:r>
          </w:p>
        </w:tc>
        <w:tc>
          <w:tcPr>
            <w:tcW w:w="3468" w:type="dxa"/>
            <w:vAlign w:val="center"/>
          </w:tcPr>
          <w:p w:rsidR="008268BB" w:rsidRPr="00C74A96" w:rsidRDefault="008268BB" w:rsidP="00147ECE">
            <w:pPr>
              <w:rPr>
                <w:rFonts w:ascii="Arial" w:hAnsi="Arial" w:cs="Arial"/>
                <w:sz w:val="14"/>
                <w:szCs w:val="14"/>
                <w:lang w:eastAsia="es-ES"/>
              </w:rPr>
            </w:pPr>
          </w:p>
        </w:tc>
      </w:tr>
    </w:tbl>
    <w:p w:rsidR="008268BB" w:rsidRPr="00C74A96" w:rsidRDefault="008268BB" w:rsidP="008D01EB">
      <w:pPr>
        <w:spacing w:after="0" w:line="240" w:lineRule="auto"/>
        <w:jc w:val="both"/>
        <w:rPr>
          <w:rStyle w:val="Hipervnculo"/>
          <w:rFonts w:ascii="Arial" w:hAnsi="Arial" w:cs="Arial"/>
          <w:lang w:eastAsia="es-ES"/>
        </w:rPr>
        <w:sectPr w:rsidR="008268BB" w:rsidRPr="00C74A96" w:rsidSect="0071362E">
          <w:pgSz w:w="16838" w:h="11906" w:orient="landscape"/>
          <w:pgMar w:top="1701" w:right="1417" w:bottom="1701" w:left="1417"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8268BB" w:rsidRPr="00C74A96" w:rsidRDefault="008268BB" w:rsidP="008F0C5A">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B66A66">
      <w:pPr>
        <w:rPr>
          <w:rFonts w:ascii="Arial" w:hAnsi="Arial" w:cs="Arial"/>
        </w:rPr>
      </w:pPr>
    </w:p>
    <w:p w:rsidR="008268BB" w:rsidRPr="00C74A96" w:rsidRDefault="008268BB" w:rsidP="008F0C5A">
      <w:pPr>
        <w:rPr>
          <w:rFonts w:ascii="Arial" w:hAnsi="Arial" w:cs="Arial"/>
          <w:b/>
          <w:sz w:val="32"/>
          <w:szCs w:val="32"/>
        </w:rPr>
      </w:pPr>
      <w:r w:rsidRPr="00C74A96">
        <w:rPr>
          <w:rFonts w:ascii="Arial" w:hAnsi="Arial" w:cs="Arial"/>
          <w:b/>
          <w:sz w:val="32"/>
          <w:szCs w:val="32"/>
        </w:rPr>
        <w:t xml:space="preserve">REGISTRE 09 </w:t>
      </w:r>
    </w:p>
    <w:p w:rsidR="008268BB" w:rsidRPr="00C74A96" w:rsidRDefault="008268BB" w:rsidP="00EE2998">
      <w:pPr>
        <w:pStyle w:val="Subttulo"/>
        <w:jc w:val="left"/>
        <w:rPr>
          <w:rFonts w:ascii="Arial" w:hAnsi="Arial" w:cs="Arial"/>
          <w:b/>
          <w:sz w:val="32"/>
          <w:szCs w:val="32"/>
        </w:rPr>
      </w:pPr>
      <w:r w:rsidRPr="00C74A96">
        <w:rPr>
          <w:rFonts w:ascii="Arial" w:hAnsi="Arial" w:cs="Arial"/>
          <w:b/>
          <w:sz w:val="32"/>
          <w:szCs w:val="32"/>
        </w:rPr>
        <w:t>Revisió del Sistema de Gestió Ambiental (SGA)</w:t>
      </w:r>
    </w:p>
    <w:p w:rsidR="008268BB" w:rsidRPr="00C74A96" w:rsidRDefault="008268BB" w:rsidP="008F0C5A">
      <w:pPr>
        <w:rPr>
          <w:rFonts w:ascii="Arial" w:hAnsi="Arial" w:cs="Arial"/>
        </w:rPr>
        <w:sectPr w:rsidR="008268BB" w:rsidRPr="00C74A96" w:rsidSect="0071362E">
          <w:headerReference w:type="even" r:id="rId134"/>
          <w:headerReference w:type="default" r:id="rId135"/>
          <w:footerReference w:type="default" r:id="rId136"/>
          <w:headerReference w:type="first" r:id="rId137"/>
          <w:pgSz w:w="11906" w:h="16838"/>
          <w:pgMar w:top="1417" w:right="1701" w:bottom="1417" w:left="1701" w:header="708" w:footer="708" w:gutter="0"/>
          <w:pgBorders w:offsetFrom="page">
            <w:top w:val="single" w:sz="12" w:space="24" w:color="auto"/>
            <w:left w:val="single" w:sz="12" w:space="24" w:color="auto"/>
            <w:bottom w:val="single" w:sz="12" w:space="24" w:color="auto"/>
            <w:right w:val="single" w:sz="12" w:space="24" w:color="auto"/>
          </w:pgBorders>
          <w:pgNumType w:start="1"/>
          <w:cols w:space="708"/>
          <w:docGrid w:linePitch="360"/>
        </w:sect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8268BB" w:rsidRPr="00C74A96" w:rsidTr="00D57713">
        <w:trPr>
          <w:trHeight w:val="486"/>
          <w:jc w:val="center"/>
        </w:trPr>
        <w:tc>
          <w:tcPr>
            <w:tcW w:w="10338" w:type="dxa"/>
            <w:shd w:val="clear" w:color="auto" w:fill="8DB3E2"/>
            <w:vAlign w:val="center"/>
          </w:tcPr>
          <w:p w:rsidR="008268BB" w:rsidRPr="00C74A96" w:rsidRDefault="008268BB" w:rsidP="00147ECE">
            <w:pPr>
              <w:spacing w:after="0"/>
              <w:ind w:left="360"/>
              <w:jc w:val="center"/>
              <w:rPr>
                <w:rFonts w:ascii="Arial" w:hAnsi="Arial" w:cs="Arial"/>
                <w:b/>
                <w:sz w:val="18"/>
                <w:szCs w:val="18"/>
                <w:lang w:eastAsia="es-ES"/>
              </w:rPr>
            </w:pPr>
            <w:r w:rsidRPr="00C74A96">
              <w:rPr>
                <w:rFonts w:ascii="Arial" w:hAnsi="Arial" w:cs="Arial"/>
                <w:b/>
                <w:sz w:val="18"/>
                <w:szCs w:val="18"/>
                <w:lang w:eastAsia="es-ES"/>
              </w:rPr>
              <w:lastRenderedPageBreak/>
              <w:t xml:space="preserve">REVISIÓ PER LA DIRECCIÓ </w:t>
            </w:r>
          </w:p>
        </w:tc>
      </w:tr>
      <w:tr w:rsidR="008268BB" w:rsidRPr="00C74A96" w:rsidTr="00D57713">
        <w:trPr>
          <w:trHeight w:val="301"/>
          <w:jc w:val="center"/>
        </w:trPr>
        <w:tc>
          <w:tcPr>
            <w:tcW w:w="10338" w:type="dxa"/>
            <w:shd w:val="clear" w:color="auto" w:fill="C6D9F1"/>
            <w:vAlign w:val="center"/>
          </w:tcPr>
          <w:p w:rsidR="008268BB" w:rsidRPr="00C74A96" w:rsidRDefault="008268BB" w:rsidP="00D57713">
            <w:pPr>
              <w:spacing w:after="0"/>
              <w:jc w:val="center"/>
              <w:rPr>
                <w:rFonts w:ascii="Arial" w:hAnsi="Arial" w:cs="Arial"/>
                <w:b/>
                <w:sz w:val="18"/>
                <w:szCs w:val="18"/>
                <w:lang w:eastAsia="es-ES"/>
              </w:rPr>
            </w:pPr>
            <w:r w:rsidRPr="00C74A96">
              <w:rPr>
                <w:rFonts w:ascii="Arial" w:hAnsi="Arial" w:cs="Arial"/>
                <w:b/>
                <w:sz w:val="18"/>
                <w:szCs w:val="18"/>
                <w:lang w:eastAsia="es-ES"/>
              </w:rPr>
              <w:t>1. Dades identificatives</w:t>
            </w:r>
          </w:p>
        </w:tc>
      </w:tr>
      <w:tr w:rsidR="008268BB" w:rsidRPr="00C74A96" w:rsidTr="00147ECE">
        <w:trPr>
          <w:trHeight w:val="1425"/>
          <w:jc w:val="center"/>
        </w:trPr>
        <w:tc>
          <w:tcPr>
            <w:tcW w:w="10338" w:type="dxa"/>
          </w:tcPr>
          <w:p w:rsidR="008268BB" w:rsidRPr="00C74A96" w:rsidRDefault="008268BB" w:rsidP="00147ECE">
            <w:pPr>
              <w:spacing w:after="0"/>
              <w:jc w:val="both"/>
              <w:rPr>
                <w:rFonts w:ascii="Arial" w:hAnsi="Arial" w:cs="Arial"/>
                <w:b/>
                <w:sz w:val="18"/>
                <w:szCs w:val="18"/>
                <w:lang w:eastAsia="es-ES"/>
              </w:rPr>
            </w:pPr>
          </w:p>
          <w:p w:rsidR="008268BB" w:rsidRPr="00C74A96" w:rsidRDefault="008268BB" w:rsidP="007546A1">
            <w:pPr>
              <w:numPr>
                <w:ilvl w:val="0"/>
                <w:numId w:val="8"/>
              </w:numPr>
              <w:spacing w:after="0" w:line="240" w:lineRule="auto"/>
              <w:jc w:val="both"/>
              <w:rPr>
                <w:rFonts w:ascii="Arial" w:hAnsi="Arial" w:cs="Arial"/>
                <w:sz w:val="20"/>
                <w:szCs w:val="20"/>
                <w:lang w:eastAsia="es-ES"/>
              </w:rPr>
            </w:pPr>
            <w:r w:rsidRPr="00C74A96">
              <w:rPr>
                <w:rFonts w:ascii="Arial" w:hAnsi="Arial" w:cs="Arial"/>
                <w:sz w:val="20"/>
                <w:szCs w:val="20"/>
                <w:lang w:eastAsia="es-ES"/>
              </w:rPr>
              <w:t xml:space="preserve">Període Avaluat: </w:t>
            </w:r>
          </w:p>
          <w:p w:rsidR="008268BB" w:rsidRPr="00C74A96" w:rsidRDefault="008268BB" w:rsidP="007546A1">
            <w:pPr>
              <w:numPr>
                <w:ilvl w:val="0"/>
                <w:numId w:val="8"/>
              </w:numPr>
              <w:spacing w:after="0" w:line="240" w:lineRule="auto"/>
              <w:jc w:val="both"/>
              <w:rPr>
                <w:rFonts w:ascii="Arial" w:hAnsi="Arial" w:cs="Arial"/>
                <w:sz w:val="20"/>
                <w:szCs w:val="20"/>
                <w:lang w:eastAsia="es-ES"/>
              </w:rPr>
            </w:pPr>
            <w:r w:rsidRPr="00C74A96">
              <w:rPr>
                <w:rFonts w:ascii="Arial" w:hAnsi="Arial" w:cs="Arial"/>
                <w:sz w:val="20"/>
                <w:szCs w:val="20"/>
                <w:lang w:eastAsia="es-ES"/>
              </w:rPr>
              <w:t xml:space="preserve">Abast:  </w:t>
            </w:r>
          </w:p>
          <w:p w:rsidR="008268BB" w:rsidRPr="00C74A96" w:rsidRDefault="008268BB" w:rsidP="007546A1">
            <w:pPr>
              <w:numPr>
                <w:ilvl w:val="0"/>
                <w:numId w:val="8"/>
              </w:numPr>
              <w:spacing w:after="0" w:line="240" w:lineRule="auto"/>
              <w:jc w:val="both"/>
              <w:rPr>
                <w:rFonts w:ascii="Arial" w:hAnsi="Arial" w:cs="Arial"/>
                <w:sz w:val="20"/>
                <w:szCs w:val="20"/>
                <w:lang w:eastAsia="es-ES"/>
              </w:rPr>
            </w:pPr>
            <w:r w:rsidRPr="00C74A96">
              <w:rPr>
                <w:rFonts w:ascii="Arial" w:hAnsi="Arial" w:cs="Arial"/>
                <w:sz w:val="20"/>
                <w:szCs w:val="20"/>
                <w:lang w:eastAsia="es-ES"/>
              </w:rPr>
              <w:t>Assistents (Nom/càrrec i signatura):</w:t>
            </w:r>
          </w:p>
          <w:p w:rsidR="008268BB" w:rsidRPr="00C74A96" w:rsidRDefault="008268BB" w:rsidP="00147ECE">
            <w:pPr>
              <w:spacing w:after="0"/>
              <w:ind w:left="360"/>
              <w:jc w:val="both"/>
              <w:rPr>
                <w:rFonts w:ascii="Arial" w:hAnsi="Arial" w:cs="Arial"/>
                <w:sz w:val="18"/>
                <w:szCs w:val="18"/>
                <w:lang w:eastAsia="es-ES"/>
              </w:rPr>
            </w:pPr>
          </w:p>
          <w:p w:rsidR="008268BB" w:rsidRPr="00C74A96" w:rsidRDefault="008268BB" w:rsidP="00147ECE">
            <w:pPr>
              <w:spacing w:after="0"/>
              <w:ind w:left="360"/>
              <w:jc w:val="both"/>
              <w:rPr>
                <w:rFonts w:ascii="Arial" w:hAnsi="Arial" w:cs="Arial"/>
                <w:sz w:val="18"/>
                <w:szCs w:val="18"/>
                <w:lang w:eastAsia="es-ES"/>
              </w:rPr>
            </w:pPr>
          </w:p>
          <w:p w:rsidR="008268BB" w:rsidRPr="00C74A96" w:rsidRDefault="008268BB" w:rsidP="00147ECE">
            <w:pPr>
              <w:spacing w:after="0"/>
              <w:ind w:left="360"/>
              <w:jc w:val="both"/>
              <w:rPr>
                <w:rFonts w:ascii="Arial" w:hAnsi="Arial" w:cs="Arial"/>
                <w:sz w:val="18"/>
                <w:szCs w:val="18"/>
                <w:lang w:eastAsia="es-ES"/>
              </w:rPr>
            </w:pPr>
          </w:p>
          <w:p w:rsidR="008268BB" w:rsidRPr="00C74A96" w:rsidRDefault="008268BB" w:rsidP="00147ECE">
            <w:pPr>
              <w:spacing w:after="0"/>
              <w:ind w:left="360"/>
              <w:jc w:val="both"/>
              <w:rPr>
                <w:rFonts w:ascii="Arial" w:hAnsi="Arial" w:cs="Arial"/>
                <w:sz w:val="18"/>
                <w:szCs w:val="18"/>
                <w:lang w:eastAsia="es-ES"/>
              </w:rPr>
            </w:pPr>
          </w:p>
          <w:p w:rsidR="008268BB" w:rsidRPr="00C74A96" w:rsidRDefault="008268BB" w:rsidP="00147ECE">
            <w:pPr>
              <w:spacing w:after="0"/>
              <w:ind w:left="360"/>
              <w:jc w:val="both"/>
              <w:rPr>
                <w:rFonts w:ascii="Arial" w:hAnsi="Arial" w:cs="Arial"/>
                <w:sz w:val="18"/>
                <w:szCs w:val="18"/>
                <w:lang w:eastAsia="es-ES"/>
              </w:rPr>
            </w:pPr>
          </w:p>
          <w:p w:rsidR="008268BB" w:rsidRPr="00C74A96" w:rsidRDefault="008268BB" w:rsidP="00147ECE">
            <w:pPr>
              <w:spacing w:after="0"/>
              <w:ind w:left="360"/>
              <w:jc w:val="both"/>
              <w:rPr>
                <w:rFonts w:ascii="Arial" w:hAnsi="Arial" w:cs="Arial"/>
                <w:sz w:val="18"/>
                <w:szCs w:val="18"/>
                <w:lang w:eastAsia="es-ES"/>
              </w:rPr>
            </w:pPr>
          </w:p>
        </w:tc>
      </w:tr>
    </w:tbl>
    <w:p w:rsidR="008268BB" w:rsidRPr="00C74A96" w:rsidRDefault="008268BB" w:rsidP="005D2EAD">
      <w:pPr>
        <w:spacing w:after="0" w:line="240" w:lineRule="auto"/>
        <w:jc w:val="both"/>
        <w:rPr>
          <w:rFonts w:ascii="Arial" w:hAnsi="Arial" w:cs="Arial"/>
          <w:b/>
          <w:sz w:val="18"/>
          <w:szCs w:val="18"/>
          <w:lang w:eastAsia="es-ES"/>
        </w:rPr>
      </w:pPr>
    </w:p>
    <w:p w:rsidR="008268BB" w:rsidRPr="00C74A96" w:rsidRDefault="008268BB" w:rsidP="005D2EAD">
      <w:pPr>
        <w:spacing w:after="0" w:line="240" w:lineRule="auto"/>
        <w:jc w:val="both"/>
        <w:rPr>
          <w:rFonts w:ascii="Arial" w:hAnsi="Arial" w:cs="Arial"/>
          <w:b/>
          <w:sz w:val="18"/>
          <w:szCs w:val="18"/>
          <w:lang w:eastAsia="es-ES"/>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8268BB" w:rsidRPr="00C74A96" w:rsidTr="00D57713">
        <w:trPr>
          <w:trHeight w:val="317"/>
          <w:jc w:val="center"/>
        </w:trPr>
        <w:tc>
          <w:tcPr>
            <w:tcW w:w="10338" w:type="dxa"/>
            <w:shd w:val="clear" w:color="auto" w:fill="C6D9F1"/>
            <w:vAlign w:val="center"/>
          </w:tcPr>
          <w:p w:rsidR="008268BB" w:rsidRPr="00C74A96" w:rsidRDefault="008268BB" w:rsidP="00147ECE">
            <w:pPr>
              <w:spacing w:after="0"/>
              <w:jc w:val="center"/>
              <w:rPr>
                <w:rFonts w:ascii="Arial" w:hAnsi="Arial" w:cs="Arial"/>
                <w:b/>
                <w:sz w:val="18"/>
                <w:szCs w:val="18"/>
                <w:lang w:eastAsia="es-ES"/>
              </w:rPr>
            </w:pPr>
            <w:r w:rsidRPr="00C74A96">
              <w:rPr>
                <w:rFonts w:ascii="Arial" w:hAnsi="Arial" w:cs="Arial"/>
                <w:b/>
                <w:sz w:val="18"/>
                <w:szCs w:val="18"/>
                <w:lang w:eastAsia="es-ES"/>
              </w:rPr>
              <w:t>2. Canvis en l’Organigrama</w:t>
            </w:r>
          </w:p>
        </w:tc>
      </w:tr>
      <w:tr w:rsidR="008268BB" w:rsidRPr="00C74A96" w:rsidTr="00147ECE">
        <w:trPr>
          <w:trHeight w:val="884"/>
          <w:jc w:val="center"/>
        </w:trPr>
        <w:tc>
          <w:tcPr>
            <w:tcW w:w="10338" w:type="dxa"/>
          </w:tcPr>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b/>
                <w:sz w:val="18"/>
                <w:szCs w:val="18"/>
                <w:lang w:eastAsia="es-ES"/>
              </w:rPr>
            </w:pPr>
          </w:p>
          <w:p w:rsidR="008268BB" w:rsidRPr="00C74A96" w:rsidRDefault="008268BB" w:rsidP="00032FF4">
            <w:pPr>
              <w:spacing w:after="0"/>
              <w:jc w:val="both"/>
              <w:rPr>
                <w:rFonts w:ascii="Arial" w:hAnsi="Arial" w:cs="Arial"/>
                <w:sz w:val="18"/>
                <w:szCs w:val="18"/>
                <w:lang w:eastAsia="es-ES"/>
              </w:rPr>
            </w:pPr>
            <w:r w:rsidRPr="00C74A96">
              <w:rPr>
                <w:rFonts w:ascii="Arial" w:hAnsi="Arial" w:cs="Arial"/>
                <w:color w:val="1F497D"/>
                <w:sz w:val="18"/>
                <w:szCs w:val="18"/>
                <w:lang w:eastAsia="es-ES"/>
              </w:rPr>
              <w:t>(Aportar si procedeix nou Organigrama i comentar els canvis)</w:t>
            </w:r>
            <w:r w:rsidRPr="00C74A96">
              <w:rPr>
                <w:rFonts w:ascii="Arial" w:hAnsi="Arial" w:cs="Arial"/>
                <w:sz w:val="18"/>
                <w:szCs w:val="18"/>
                <w:lang w:eastAsia="es-ES"/>
              </w:rPr>
              <w:t xml:space="preserve"> </w:t>
            </w:r>
          </w:p>
        </w:tc>
      </w:tr>
    </w:tbl>
    <w:p w:rsidR="008268BB" w:rsidRPr="00C74A96" w:rsidRDefault="008268BB" w:rsidP="005D2EAD">
      <w:pPr>
        <w:tabs>
          <w:tab w:val="left" w:pos="1964"/>
        </w:tabs>
        <w:spacing w:after="0" w:line="240" w:lineRule="auto"/>
        <w:rPr>
          <w:rFonts w:ascii="Arial" w:hAnsi="Arial" w:cs="Arial"/>
          <w:b/>
          <w:sz w:val="18"/>
          <w:szCs w:val="18"/>
          <w:lang w:eastAsia="es-ES"/>
        </w:rPr>
      </w:pPr>
    </w:p>
    <w:p w:rsidR="008268BB" w:rsidRPr="00C74A96" w:rsidRDefault="008268BB" w:rsidP="005D2EAD">
      <w:pPr>
        <w:tabs>
          <w:tab w:val="left" w:pos="1964"/>
        </w:tabs>
        <w:spacing w:after="0" w:line="240" w:lineRule="auto"/>
        <w:rPr>
          <w:rFonts w:ascii="Arial" w:hAnsi="Arial" w:cs="Arial"/>
          <w:b/>
          <w:sz w:val="18"/>
          <w:szCs w:val="18"/>
          <w:lang w:eastAsia="es-ES"/>
        </w:rPr>
      </w:pPr>
    </w:p>
    <w:tbl>
      <w:tblPr>
        <w:tblW w:w="103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A0" w:firstRow="1" w:lastRow="0" w:firstColumn="1" w:lastColumn="0" w:noHBand="0" w:noVBand="0"/>
      </w:tblPr>
      <w:tblGrid>
        <w:gridCol w:w="10330"/>
      </w:tblGrid>
      <w:tr w:rsidR="008268BB" w:rsidRPr="00C74A96" w:rsidTr="00D57713">
        <w:trPr>
          <w:trHeight w:val="350"/>
          <w:jc w:val="center"/>
        </w:trPr>
        <w:tc>
          <w:tcPr>
            <w:tcW w:w="10330" w:type="dxa"/>
            <w:shd w:val="clear" w:color="auto" w:fill="C6D9F1"/>
            <w:vAlign w:val="center"/>
          </w:tcPr>
          <w:p w:rsidR="008268BB" w:rsidRPr="00C74A96" w:rsidRDefault="008268BB" w:rsidP="00D57713">
            <w:pPr>
              <w:spacing w:after="0"/>
              <w:jc w:val="center"/>
              <w:rPr>
                <w:rFonts w:ascii="Arial" w:hAnsi="Arial" w:cs="Arial"/>
                <w:b/>
                <w:sz w:val="18"/>
                <w:szCs w:val="18"/>
                <w:lang w:eastAsia="es-ES"/>
              </w:rPr>
            </w:pPr>
            <w:r w:rsidRPr="00C74A96">
              <w:rPr>
                <w:rFonts w:ascii="Arial" w:hAnsi="Arial" w:cs="Arial"/>
                <w:b/>
                <w:sz w:val="18"/>
                <w:szCs w:val="18"/>
                <w:lang w:eastAsia="es-ES"/>
              </w:rPr>
              <w:t xml:space="preserve">3. Estat de les No conformitats, Accions Correctives i Preventives  </w:t>
            </w:r>
          </w:p>
        </w:tc>
      </w:tr>
      <w:tr w:rsidR="008268BB" w:rsidRPr="00C74A96" w:rsidTr="00147ECE">
        <w:trPr>
          <w:trHeight w:val="252"/>
          <w:jc w:val="center"/>
        </w:trPr>
        <w:tc>
          <w:tcPr>
            <w:tcW w:w="10330" w:type="dxa"/>
            <w:vAlign w:val="center"/>
          </w:tcPr>
          <w:p w:rsidR="008268BB" w:rsidRPr="00C74A96" w:rsidRDefault="008268BB" w:rsidP="007546A1">
            <w:pPr>
              <w:numPr>
                <w:ilvl w:val="0"/>
                <w:numId w:val="9"/>
              </w:numPr>
              <w:spacing w:after="0" w:line="240" w:lineRule="auto"/>
              <w:jc w:val="both"/>
              <w:rPr>
                <w:rFonts w:ascii="Arial" w:hAnsi="Arial" w:cs="Arial"/>
                <w:sz w:val="20"/>
                <w:szCs w:val="20"/>
                <w:lang w:eastAsia="es-ES"/>
              </w:rPr>
            </w:pPr>
            <w:r w:rsidRPr="00C74A96">
              <w:rPr>
                <w:rFonts w:ascii="Arial" w:hAnsi="Arial" w:cs="Arial"/>
                <w:sz w:val="20"/>
                <w:szCs w:val="20"/>
                <w:lang w:eastAsia="es-ES"/>
              </w:rPr>
              <w:t>Total de No conformitats (Nº):</w:t>
            </w:r>
          </w:p>
          <w:p w:rsidR="008268BB" w:rsidRPr="00C74A96" w:rsidRDefault="008268BB" w:rsidP="007546A1">
            <w:pPr>
              <w:numPr>
                <w:ilvl w:val="0"/>
                <w:numId w:val="9"/>
              </w:numPr>
              <w:spacing w:after="0" w:line="240" w:lineRule="auto"/>
              <w:jc w:val="both"/>
              <w:rPr>
                <w:rFonts w:ascii="Arial" w:hAnsi="Arial" w:cs="Arial"/>
                <w:sz w:val="20"/>
                <w:szCs w:val="20"/>
                <w:lang w:eastAsia="es-ES"/>
              </w:rPr>
            </w:pPr>
            <w:r w:rsidRPr="00C74A96">
              <w:rPr>
                <w:rFonts w:ascii="Arial" w:hAnsi="Arial" w:cs="Arial"/>
                <w:sz w:val="20"/>
                <w:szCs w:val="20"/>
                <w:lang w:eastAsia="es-ES"/>
              </w:rPr>
              <w:t>Total d’accions Correctives i preventives (Nº):</w:t>
            </w:r>
          </w:p>
          <w:p w:rsidR="008268BB" w:rsidRPr="00C74A96" w:rsidRDefault="008268BB" w:rsidP="007546A1">
            <w:pPr>
              <w:numPr>
                <w:ilvl w:val="0"/>
                <w:numId w:val="9"/>
              </w:numPr>
              <w:spacing w:after="0" w:line="240" w:lineRule="auto"/>
              <w:jc w:val="both"/>
              <w:rPr>
                <w:rFonts w:ascii="Arial" w:hAnsi="Arial" w:cs="Arial"/>
                <w:sz w:val="20"/>
                <w:szCs w:val="20"/>
                <w:lang w:eastAsia="es-ES"/>
              </w:rPr>
            </w:pPr>
            <w:r w:rsidRPr="00C74A96">
              <w:rPr>
                <w:rFonts w:ascii="Arial" w:hAnsi="Arial" w:cs="Arial"/>
                <w:sz w:val="20"/>
                <w:szCs w:val="20"/>
                <w:lang w:eastAsia="es-ES"/>
              </w:rPr>
              <w:t>Total de No conformitats tancades (Nº)</w:t>
            </w:r>
          </w:p>
          <w:p w:rsidR="008268BB" w:rsidRPr="00C74A96" w:rsidRDefault="008268BB" w:rsidP="007546A1">
            <w:pPr>
              <w:numPr>
                <w:ilvl w:val="0"/>
                <w:numId w:val="9"/>
              </w:numPr>
              <w:spacing w:after="0" w:line="240" w:lineRule="auto"/>
              <w:jc w:val="both"/>
              <w:rPr>
                <w:rFonts w:ascii="Arial" w:hAnsi="Arial" w:cs="Arial"/>
                <w:sz w:val="20"/>
                <w:szCs w:val="20"/>
                <w:lang w:eastAsia="es-ES"/>
              </w:rPr>
            </w:pPr>
            <w:r w:rsidRPr="00C74A96">
              <w:rPr>
                <w:rFonts w:ascii="Arial" w:hAnsi="Arial" w:cs="Arial"/>
                <w:sz w:val="20"/>
                <w:szCs w:val="20"/>
                <w:lang w:eastAsia="es-ES"/>
              </w:rPr>
              <w:t>Total de No conformitats tancades (% respecte al total):</w:t>
            </w:r>
          </w:p>
        </w:tc>
      </w:tr>
      <w:tr w:rsidR="008268BB" w:rsidRPr="00C74A96" w:rsidTr="00147ECE">
        <w:trPr>
          <w:trHeight w:val="252"/>
          <w:jc w:val="center"/>
        </w:trPr>
        <w:tc>
          <w:tcPr>
            <w:tcW w:w="10330" w:type="dxa"/>
            <w:vAlign w:val="center"/>
          </w:tcPr>
          <w:p w:rsidR="008268BB" w:rsidRPr="00C74A96" w:rsidRDefault="008268BB" w:rsidP="007546A1">
            <w:pPr>
              <w:numPr>
                <w:ilvl w:val="0"/>
                <w:numId w:val="9"/>
              </w:numPr>
              <w:spacing w:after="0" w:line="240" w:lineRule="auto"/>
              <w:jc w:val="both"/>
              <w:rPr>
                <w:rFonts w:ascii="Arial" w:hAnsi="Arial" w:cs="Arial"/>
                <w:sz w:val="20"/>
                <w:szCs w:val="20"/>
                <w:lang w:eastAsia="es-ES"/>
              </w:rPr>
            </w:pPr>
            <w:r w:rsidRPr="00C74A96">
              <w:rPr>
                <w:rFonts w:ascii="Arial" w:hAnsi="Arial" w:cs="Arial"/>
                <w:sz w:val="20"/>
                <w:szCs w:val="20"/>
                <w:lang w:eastAsia="es-ES"/>
              </w:rPr>
              <w:t>Observacions:</w:t>
            </w:r>
          </w:p>
          <w:p w:rsidR="008268BB" w:rsidRPr="00C74A96" w:rsidRDefault="008268BB" w:rsidP="00147ECE">
            <w:pPr>
              <w:spacing w:after="0" w:line="240" w:lineRule="auto"/>
              <w:ind w:left="720"/>
              <w:jc w:val="both"/>
              <w:rPr>
                <w:rFonts w:ascii="Arial" w:hAnsi="Arial" w:cs="Arial"/>
                <w:sz w:val="20"/>
                <w:szCs w:val="20"/>
                <w:lang w:eastAsia="es-ES"/>
              </w:rPr>
            </w:pPr>
          </w:p>
          <w:p w:rsidR="008268BB" w:rsidRPr="00C74A96" w:rsidRDefault="008268BB" w:rsidP="00147ECE">
            <w:pPr>
              <w:spacing w:after="0" w:line="240" w:lineRule="auto"/>
              <w:ind w:left="720"/>
              <w:jc w:val="both"/>
              <w:rPr>
                <w:rFonts w:ascii="Arial" w:hAnsi="Arial" w:cs="Arial"/>
                <w:sz w:val="20"/>
                <w:szCs w:val="20"/>
                <w:lang w:eastAsia="es-ES"/>
              </w:rPr>
            </w:pPr>
          </w:p>
          <w:p w:rsidR="008268BB" w:rsidRPr="00C74A96" w:rsidRDefault="008268BB" w:rsidP="00147ECE">
            <w:pPr>
              <w:spacing w:after="0" w:line="240" w:lineRule="auto"/>
              <w:ind w:left="720"/>
              <w:jc w:val="both"/>
              <w:rPr>
                <w:rFonts w:ascii="Arial" w:hAnsi="Arial" w:cs="Arial"/>
                <w:sz w:val="20"/>
                <w:szCs w:val="20"/>
                <w:lang w:eastAsia="es-ES"/>
              </w:rPr>
            </w:pPr>
          </w:p>
          <w:p w:rsidR="008268BB" w:rsidRPr="00C74A96" w:rsidRDefault="008268BB" w:rsidP="00147ECE">
            <w:pPr>
              <w:spacing w:after="0" w:line="240" w:lineRule="auto"/>
              <w:ind w:left="720"/>
              <w:jc w:val="both"/>
              <w:rPr>
                <w:rFonts w:ascii="Arial" w:hAnsi="Arial" w:cs="Arial"/>
                <w:sz w:val="20"/>
                <w:szCs w:val="20"/>
                <w:lang w:eastAsia="es-ES"/>
              </w:rPr>
            </w:pPr>
          </w:p>
          <w:p w:rsidR="008268BB" w:rsidRPr="00C74A96" w:rsidRDefault="008268BB" w:rsidP="00147ECE">
            <w:pPr>
              <w:spacing w:after="0" w:line="240" w:lineRule="auto"/>
              <w:ind w:left="720"/>
              <w:jc w:val="both"/>
              <w:rPr>
                <w:rFonts w:ascii="Arial" w:hAnsi="Arial" w:cs="Arial"/>
                <w:sz w:val="20"/>
                <w:szCs w:val="20"/>
                <w:lang w:eastAsia="es-ES"/>
              </w:rPr>
            </w:pPr>
          </w:p>
          <w:p w:rsidR="008268BB" w:rsidRPr="00C74A96" w:rsidRDefault="008268BB" w:rsidP="00147ECE">
            <w:pPr>
              <w:spacing w:after="0" w:line="240" w:lineRule="auto"/>
              <w:ind w:left="720"/>
              <w:jc w:val="both"/>
              <w:rPr>
                <w:rFonts w:ascii="Arial" w:hAnsi="Arial" w:cs="Arial"/>
                <w:sz w:val="20"/>
                <w:szCs w:val="20"/>
                <w:lang w:eastAsia="es-ES"/>
              </w:rPr>
            </w:pPr>
          </w:p>
          <w:p w:rsidR="008268BB" w:rsidRPr="00C74A96" w:rsidRDefault="008268BB" w:rsidP="00147ECE">
            <w:pPr>
              <w:spacing w:after="0" w:line="240" w:lineRule="auto"/>
              <w:ind w:left="720"/>
              <w:jc w:val="both"/>
              <w:rPr>
                <w:rFonts w:ascii="Arial" w:hAnsi="Arial" w:cs="Arial"/>
                <w:sz w:val="20"/>
                <w:szCs w:val="20"/>
                <w:lang w:eastAsia="es-ES"/>
              </w:rPr>
            </w:pPr>
          </w:p>
        </w:tc>
      </w:tr>
    </w:tbl>
    <w:p w:rsidR="008268BB" w:rsidRPr="00C74A96" w:rsidRDefault="008268BB" w:rsidP="005D2EAD">
      <w:pPr>
        <w:tabs>
          <w:tab w:val="left" w:pos="1964"/>
        </w:tabs>
        <w:spacing w:after="0" w:line="240" w:lineRule="auto"/>
        <w:rPr>
          <w:rFonts w:ascii="Arial" w:hAnsi="Arial" w:cs="Arial"/>
          <w:sz w:val="18"/>
          <w:szCs w:val="18"/>
          <w:lang w:eastAsia="es-ES"/>
        </w:rPr>
      </w:pPr>
    </w:p>
    <w:p w:rsidR="008268BB" w:rsidRPr="00C74A96" w:rsidRDefault="008268BB" w:rsidP="005D2EAD">
      <w:pPr>
        <w:tabs>
          <w:tab w:val="left" w:pos="1964"/>
        </w:tabs>
        <w:spacing w:after="0" w:line="240" w:lineRule="auto"/>
        <w:rPr>
          <w:rFonts w:ascii="Arial" w:hAnsi="Arial" w:cs="Arial"/>
          <w:sz w:val="18"/>
          <w:szCs w:val="18"/>
          <w:lang w:eastAsia="es-ES"/>
        </w:rPr>
      </w:pPr>
    </w:p>
    <w:tbl>
      <w:tblPr>
        <w:tblW w:w="1034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349"/>
      </w:tblGrid>
      <w:tr w:rsidR="008268BB" w:rsidRPr="00C74A96" w:rsidTr="00D57713">
        <w:trPr>
          <w:trHeight w:val="349"/>
          <w:jc w:val="center"/>
        </w:trPr>
        <w:tc>
          <w:tcPr>
            <w:tcW w:w="10349" w:type="dxa"/>
            <w:shd w:val="clear" w:color="auto" w:fill="C6D9F1"/>
            <w:vAlign w:val="center"/>
          </w:tcPr>
          <w:p w:rsidR="008268BB" w:rsidRPr="00C74A96" w:rsidRDefault="008268BB" w:rsidP="00147ECE">
            <w:pPr>
              <w:tabs>
                <w:tab w:val="left" w:pos="1964"/>
              </w:tabs>
              <w:spacing w:after="0"/>
              <w:jc w:val="center"/>
              <w:rPr>
                <w:rFonts w:ascii="Arial" w:hAnsi="Arial" w:cs="Arial"/>
                <w:b/>
                <w:sz w:val="18"/>
                <w:szCs w:val="18"/>
                <w:lang w:eastAsia="es-ES"/>
              </w:rPr>
            </w:pPr>
            <w:r w:rsidRPr="00C74A96">
              <w:rPr>
                <w:rFonts w:ascii="Arial" w:hAnsi="Arial" w:cs="Arial"/>
                <w:b/>
                <w:sz w:val="18"/>
                <w:szCs w:val="18"/>
                <w:lang w:eastAsia="es-ES"/>
              </w:rPr>
              <w:t>4. Requisits legals</w:t>
            </w:r>
          </w:p>
        </w:tc>
      </w:tr>
      <w:tr w:rsidR="008268BB" w:rsidRPr="00C74A96" w:rsidTr="00D57713">
        <w:trPr>
          <w:trHeight w:val="349"/>
          <w:jc w:val="center"/>
        </w:trPr>
        <w:tc>
          <w:tcPr>
            <w:tcW w:w="10349" w:type="dxa"/>
            <w:shd w:val="clear" w:color="auto" w:fill="DBE5F1"/>
            <w:vAlign w:val="center"/>
          </w:tcPr>
          <w:p w:rsidR="008268BB" w:rsidRPr="00C74A96" w:rsidRDefault="008268BB" w:rsidP="00147ECE">
            <w:pPr>
              <w:tabs>
                <w:tab w:val="left" w:pos="1964"/>
              </w:tabs>
              <w:spacing w:after="0"/>
              <w:jc w:val="center"/>
              <w:rPr>
                <w:rFonts w:ascii="Arial" w:hAnsi="Arial" w:cs="Arial"/>
                <w:b/>
                <w:sz w:val="18"/>
                <w:szCs w:val="18"/>
                <w:lang w:eastAsia="es-ES"/>
              </w:rPr>
            </w:pPr>
            <w:r w:rsidRPr="00C74A96">
              <w:rPr>
                <w:rFonts w:ascii="Arial" w:hAnsi="Arial" w:cs="Arial"/>
                <w:b/>
                <w:sz w:val="18"/>
                <w:szCs w:val="18"/>
                <w:lang w:eastAsia="es-ES"/>
              </w:rPr>
              <w:t>Llistat de nova Normativa d’interès publicada en el període</w:t>
            </w:r>
          </w:p>
        </w:tc>
      </w:tr>
      <w:tr w:rsidR="008268BB" w:rsidRPr="00C74A96" w:rsidTr="00032FF4">
        <w:trPr>
          <w:jc w:val="center"/>
        </w:trPr>
        <w:tc>
          <w:tcPr>
            <w:tcW w:w="10349" w:type="dxa"/>
          </w:tcPr>
          <w:p w:rsidR="008268BB" w:rsidRPr="00C74A96" w:rsidRDefault="008268BB" w:rsidP="00147ECE">
            <w:pPr>
              <w:tabs>
                <w:tab w:val="left" w:pos="1964"/>
              </w:tabs>
              <w:spacing w:after="0"/>
              <w:rPr>
                <w:rFonts w:ascii="Arial" w:hAnsi="Arial" w:cs="Arial"/>
                <w:sz w:val="18"/>
                <w:szCs w:val="18"/>
                <w:lang w:eastAsia="es-ES"/>
              </w:rPr>
            </w:pPr>
          </w:p>
        </w:tc>
      </w:tr>
      <w:tr w:rsidR="008268BB" w:rsidRPr="00C74A96" w:rsidTr="00032FF4">
        <w:trPr>
          <w:jc w:val="center"/>
        </w:trPr>
        <w:tc>
          <w:tcPr>
            <w:tcW w:w="10349" w:type="dxa"/>
          </w:tcPr>
          <w:p w:rsidR="008268BB" w:rsidRPr="00C74A96" w:rsidRDefault="008268BB" w:rsidP="00147ECE">
            <w:pPr>
              <w:tabs>
                <w:tab w:val="left" w:pos="1964"/>
              </w:tabs>
              <w:spacing w:after="0"/>
              <w:rPr>
                <w:rFonts w:ascii="Arial" w:hAnsi="Arial" w:cs="Arial"/>
                <w:sz w:val="18"/>
                <w:szCs w:val="18"/>
                <w:lang w:eastAsia="es-ES"/>
              </w:rPr>
            </w:pPr>
          </w:p>
        </w:tc>
      </w:tr>
      <w:tr w:rsidR="008268BB" w:rsidRPr="00C74A96" w:rsidTr="00032FF4">
        <w:trPr>
          <w:jc w:val="center"/>
        </w:trPr>
        <w:tc>
          <w:tcPr>
            <w:tcW w:w="10349" w:type="dxa"/>
          </w:tcPr>
          <w:p w:rsidR="008268BB" w:rsidRPr="00C74A96" w:rsidRDefault="008268BB" w:rsidP="00147ECE">
            <w:pPr>
              <w:tabs>
                <w:tab w:val="left" w:pos="1964"/>
              </w:tabs>
              <w:spacing w:after="0"/>
              <w:rPr>
                <w:rFonts w:ascii="Arial" w:hAnsi="Arial" w:cs="Arial"/>
                <w:sz w:val="18"/>
                <w:szCs w:val="18"/>
                <w:lang w:eastAsia="es-ES"/>
              </w:rPr>
            </w:pPr>
          </w:p>
        </w:tc>
      </w:tr>
      <w:tr w:rsidR="008268BB" w:rsidRPr="00C74A96" w:rsidTr="00032FF4">
        <w:trPr>
          <w:jc w:val="center"/>
        </w:trPr>
        <w:tc>
          <w:tcPr>
            <w:tcW w:w="10349" w:type="dxa"/>
          </w:tcPr>
          <w:p w:rsidR="008268BB" w:rsidRPr="00C74A96" w:rsidRDefault="008268BB" w:rsidP="00147ECE">
            <w:pPr>
              <w:tabs>
                <w:tab w:val="left" w:pos="1964"/>
              </w:tabs>
              <w:spacing w:after="0"/>
              <w:rPr>
                <w:rFonts w:ascii="Arial" w:hAnsi="Arial" w:cs="Arial"/>
                <w:sz w:val="18"/>
                <w:szCs w:val="18"/>
                <w:lang w:eastAsia="es-ES"/>
              </w:rPr>
            </w:pPr>
          </w:p>
        </w:tc>
      </w:tr>
    </w:tbl>
    <w:p w:rsidR="008268BB" w:rsidRPr="00C74A96" w:rsidRDefault="008268BB" w:rsidP="005D2EAD">
      <w:pPr>
        <w:tabs>
          <w:tab w:val="left" w:pos="1964"/>
        </w:tabs>
        <w:spacing w:after="0" w:line="240" w:lineRule="auto"/>
        <w:rPr>
          <w:rFonts w:ascii="Arial" w:hAnsi="Arial" w:cs="Arial"/>
          <w:sz w:val="18"/>
          <w:szCs w:val="18"/>
          <w:lang w:eastAsia="es-ES"/>
        </w:rPr>
      </w:pPr>
    </w:p>
    <w:p w:rsidR="008268BB" w:rsidRPr="00C74A96" w:rsidRDefault="008268BB" w:rsidP="005D2EAD">
      <w:pPr>
        <w:tabs>
          <w:tab w:val="left" w:pos="1964"/>
        </w:tabs>
        <w:spacing w:after="0" w:line="240" w:lineRule="auto"/>
        <w:rPr>
          <w:rFonts w:ascii="Arial" w:hAnsi="Arial" w:cs="Arial"/>
          <w:sz w:val="18"/>
          <w:szCs w:val="18"/>
          <w:lang w:eastAsia="es-ES"/>
        </w:rPr>
      </w:pPr>
    </w:p>
    <w:tbl>
      <w:tblPr>
        <w:tblW w:w="10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9"/>
        <w:gridCol w:w="4127"/>
      </w:tblGrid>
      <w:tr w:rsidR="008268BB" w:rsidRPr="00C74A96" w:rsidTr="00D57713">
        <w:trPr>
          <w:trHeight w:val="377"/>
          <w:jc w:val="center"/>
        </w:trPr>
        <w:tc>
          <w:tcPr>
            <w:tcW w:w="10356" w:type="dxa"/>
            <w:gridSpan w:val="2"/>
            <w:shd w:val="clear" w:color="auto" w:fill="C6D9F1"/>
            <w:vAlign w:val="center"/>
          </w:tcPr>
          <w:p w:rsidR="008268BB" w:rsidRPr="00C74A96" w:rsidRDefault="008268BB" w:rsidP="008335BE">
            <w:pPr>
              <w:spacing w:after="0" w:line="240" w:lineRule="auto"/>
              <w:jc w:val="center"/>
              <w:rPr>
                <w:rFonts w:ascii="Arial" w:hAnsi="Arial" w:cs="Arial"/>
                <w:b/>
                <w:sz w:val="18"/>
                <w:szCs w:val="18"/>
                <w:lang w:eastAsia="es-ES"/>
              </w:rPr>
            </w:pPr>
            <w:r w:rsidRPr="00C74A96">
              <w:rPr>
                <w:rFonts w:ascii="Arial" w:hAnsi="Arial" w:cs="Arial"/>
                <w:b/>
                <w:sz w:val="18"/>
                <w:szCs w:val="18"/>
                <w:lang w:eastAsia="es-ES"/>
              </w:rPr>
              <w:t xml:space="preserve">5.  Canvis en l’explotació que podrien afectar al Sistema de Gestió Ambiental </w:t>
            </w:r>
          </w:p>
        </w:tc>
      </w:tr>
      <w:tr w:rsidR="008268BB" w:rsidRPr="00C74A96" w:rsidTr="00D57713">
        <w:trPr>
          <w:trHeight w:val="387"/>
          <w:jc w:val="center"/>
        </w:trPr>
        <w:tc>
          <w:tcPr>
            <w:tcW w:w="6229" w:type="dxa"/>
            <w:shd w:val="clear" w:color="auto" w:fill="DBE5F1"/>
            <w:vAlign w:val="center"/>
          </w:tcPr>
          <w:p w:rsidR="008268BB" w:rsidRPr="00C74A96" w:rsidRDefault="008268BB" w:rsidP="008335BE">
            <w:pPr>
              <w:spacing w:after="0" w:line="240" w:lineRule="auto"/>
              <w:jc w:val="center"/>
              <w:rPr>
                <w:rFonts w:ascii="Arial" w:hAnsi="Arial" w:cs="Arial"/>
                <w:b/>
                <w:sz w:val="18"/>
                <w:szCs w:val="18"/>
                <w:lang w:eastAsia="es-ES"/>
              </w:rPr>
            </w:pPr>
            <w:r w:rsidRPr="00C74A96">
              <w:rPr>
                <w:rFonts w:ascii="Arial" w:hAnsi="Arial" w:cs="Arial"/>
                <w:b/>
                <w:sz w:val="18"/>
                <w:szCs w:val="18"/>
                <w:lang w:eastAsia="es-ES"/>
              </w:rPr>
              <w:t>Descripció del  Canvi</w:t>
            </w:r>
          </w:p>
        </w:tc>
        <w:tc>
          <w:tcPr>
            <w:tcW w:w="4127" w:type="dxa"/>
            <w:shd w:val="clear" w:color="auto" w:fill="DBE5F1"/>
            <w:vAlign w:val="center"/>
          </w:tcPr>
          <w:p w:rsidR="008268BB" w:rsidRPr="00C74A96" w:rsidRDefault="008268BB" w:rsidP="008335BE">
            <w:pPr>
              <w:spacing w:after="0" w:line="240" w:lineRule="auto"/>
              <w:jc w:val="center"/>
              <w:rPr>
                <w:rFonts w:ascii="Arial" w:hAnsi="Arial" w:cs="Arial"/>
                <w:b/>
                <w:sz w:val="18"/>
                <w:szCs w:val="18"/>
                <w:lang w:eastAsia="es-ES"/>
              </w:rPr>
            </w:pPr>
            <w:r w:rsidRPr="00C74A96">
              <w:rPr>
                <w:rFonts w:ascii="Arial" w:hAnsi="Arial" w:cs="Arial"/>
                <w:b/>
                <w:sz w:val="18"/>
                <w:szCs w:val="18"/>
                <w:lang w:eastAsia="es-ES"/>
              </w:rPr>
              <w:t>Efecte Positiu/Negatiu</w:t>
            </w:r>
          </w:p>
          <w:p w:rsidR="008268BB" w:rsidRPr="00C74A96" w:rsidRDefault="008268BB" w:rsidP="008335BE">
            <w:pPr>
              <w:spacing w:after="0" w:line="240" w:lineRule="auto"/>
              <w:jc w:val="center"/>
              <w:rPr>
                <w:rFonts w:ascii="Arial" w:hAnsi="Arial" w:cs="Arial"/>
                <w:b/>
                <w:sz w:val="18"/>
                <w:szCs w:val="18"/>
                <w:lang w:eastAsia="es-ES"/>
              </w:rPr>
            </w:pPr>
            <w:r w:rsidRPr="00C74A96">
              <w:rPr>
                <w:rFonts w:ascii="Arial" w:hAnsi="Arial" w:cs="Arial"/>
                <w:b/>
                <w:sz w:val="18"/>
                <w:szCs w:val="18"/>
                <w:lang w:eastAsia="es-ES"/>
              </w:rPr>
              <w:t xml:space="preserve">Possibles Accions </w:t>
            </w:r>
          </w:p>
        </w:tc>
      </w:tr>
      <w:tr w:rsidR="008268BB" w:rsidRPr="00C74A96" w:rsidTr="00147ECE">
        <w:trPr>
          <w:trHeight w:val="380"/>
          <w:jc w:val="center"/>
        </w:trPr>
        <w:tc>
          <w:tcPr>
            <w:tcW w:w="6229" w:type="dxa"/>
            <w:vAlign w:val="center"/>
          </w:tcPr>
          <w:p w:rsidR="008268BB" w:rsidRPr="00C74A96" w:rsidRDefault="008268BB" w:rsidP="008335BE">
            <w:pPr>
              <w:spacing w:after="0" w:line="240" w:lineRule="auto"/>
              <w:jc w:val="both"/>
              <w:rPr>
                <w:rFonts w:ascii="Arial" w:hAnsi="Arial" w:cs="Arial"/>
                <w:sz w:val="18"/>
                <w:szCs w:val="18"/>
                <w:lang w:eastAsia="es-ES"/>
              </w:rPr>
            </w:pPr>
          </w:p>
        </w:tc>
        <w:tc>
          <w:tcPr>
            <w:tcW w:w="4127" w:type="dxa"/>
            <w:vAlign w:val="center"/>
          </w:tcPr>
          <w:p w:rsidR="008268BB" w:rsidRPr="00C74A96" w:rsidRDefault="008268BB" w:rsidP="008335BE">
            <w:pPr>
              <w:spacing w:after="0" w:line="240" w:lineRule="auto"/>
              <w:jc w:val="both"/>
              <w:rPr>
                <w:rFonts w:ascii="Arial" w:hAnsi="Arial" w:cs="Arial"/>
                <w:sz w:val="18"/>
                <w:szCs w:val="18"/>
                <w:lang w:eastAsia="es-ES"/>
              </w:rPr>
            </w:pPr>
          </w:p>
        </w:tc>
      </w:tr>
      <w:tr w:rsidR="008268BB" w:rsidRPr="00C74A96" w:rsidTr="00147ECE">
        <w:trPr>
          <w:trHeight w:val="460"/>
          <w:jc w:val="center"/>
        </w:trPr>
        <w:tc>
          <w:tcPr>
            <w:tcW w:w="6229" w:type="dxa"/>
            <w:vAlign w:val="center"/>
          </w:tcPr>
          <w:p w:rsidR="008268BB" w:rsidRPr="00C74A96" w:rsidRDefault="008268BB" w:rsidP="008335BE">
            <w:pPr>
              <w:spacing w:after="0" w:line="240" w:lineRule="auto"/>
              <w:jc w:val="both"/>
              <w:rPr>
                <w:rFonts w:ascii="Arial" w:hAnsi="Arial" w:cs="Arial"/>
                <w:sz w:val="18"/>
                <w:szCs w:val="18"/>
                <w:lang w:eastAsia="es-ES"/>
              </w:rPr>
            </w:pPr>
          </w:p>
        </w:tc>
        <w:tc>
          <w:tcPr>
            <w:tcW w:w="4127" w:type="dxa"/>
            <w:vAlign w:val="center"/>
          </w:tcPr>
          <w:p w:rsidR="008268BB" w:rsidRPr="00C74A96" w:rsidRDefault="008268BB" w:rsidP="008335BE">
            <w:pPr>
              <w:spacing w:after="0" w:line="240" w:lineRule="auto"/>
              <w:jc w:val="both"/>
              <w:rPr>
                <w:rFonts w:ascii="Arial" w:hAnsi="Arial" w:cs="Arial"/>
                <w:sz w:val="18"/>
                <w:szCs w:val="18"/>
                <w:lang w:eastAsia="es-ES"/>
              </w:rPr>
            </w:pPr>
          </w:p>
        </w:tc>
      </w:tr>
    </w:tbl>
    <w:p w:rsidR="008268BB" w:rsidRPr="00C74A96" w:rsidRDefault="008268BB" w:rsidP="008335BE">
      <w:pPr>
        <w:spacing w:after="0" w:line="240" w:lineRule="auto"/>
        <w:rPr>
          <w:rFonts w:ascii="Arial" w:hAnsi="Arial" w:cs="Arial"/>
          <w:sz w:val="18"/>
          <w:szCs w:val="18"/>
          <w:lang w:eastAsia="es-ES"/>
        </w:rPr>
      </w:pPr>
      <w:r w:rsidRPr="00C74A96">
        <w:rPr>
          <w:rFonts w:ascii="Arial" w:hAnsi="Arial" w:cs="Arial"/>
          <w:sz w:val="18"/>
          <w:szCs w:val="18"/>
          <w:lang w:eastAsia="es-ES"/>
        </w:rPr>
        <w:br/>
      </w: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1"/>
        <w:gridCol w:w="3906"/>
      </w:tblGrid>
      <w:tr w:rsidR="008268BB" w:rsidRPr="00C74A96" w:rsidTr="00D57713">
        <w:trPr>
          <w:trHeight w:val="430"/>
          <w:jc w:val="center"/>
        </w:trPr>
        <w:tc>
          <w:tcPr>
            <w:tcW w:w="10357" w:type="dxa"/>
            <w:gridSpan w:val="2"/>
            <w:shd w:val="clear" w:color="auto" w:fill="C6D9F1"/>
            <w:vAlign w:val="center"/>
          </w:tcPr>
          <w:p w:rsidR="008268BB" w:rsidRPr="00C74A96" w:rsidRDefault="008268BB" w:rsidP="008335BE">
            <w:pPr>
              <w:spacing w:after="0" w:line="240" w:lineRule="auto"/>
              <w:ind w:left="1770"/>
              <w:rPr>
                <w:rFonts w:ascii="Arial" w:hAnsi="Arial" w:cs="Arial"/>
                <w:b/>
                <w:sz w:val="18"/>
                <w:szCs w:val="18"/>
                <w:lang w:eastAsia="es-ES"/>
              </w:rPr>
            </w:pPr>
            <w:r w:rsidRPr="00C74A96">
              <w:rPr>
                <w:rFonts w:ascii="Arial" w:hAnsi="Arial" w:cs="Arial"/>
                <w:b/>
                <w:sz w:val="18"/>
                <w:szCs w:val="18"/>
                <w:lang w:eastAsia="es-ES"/>
              </w:rPr>
              <w:t xml:space="preserve">6.  Resultats de la gestió realitzada sobre els riscos per a la entitat </w:t>
            </w:r>
          </w:p>
        </w:tc>
      </w:tr>
      <w:tr w:rsidR="008268BB" w:rsidRPr="00C74A96" w:rsidTr="00D57713">
        <w:trPr>
          <w:trHeight w:val="224"/>
          <w:jc w:val="center"/>
        </w:trPr>
        <w:tc>
          <w:tcPr>
            <w:tcW w:w="6451" w:type="dxa"/>
            <w:shd w:val="clear" w:color="auto" w:fill="DBE5F1"/>
            <w:vAlign w:val="center"/>
          </w:tcPr>
          <w:p w:rsidR="008268BB" w:rsidRPr="00C74A96" w:rsidRDefault="008268BB" w:rsidP="008335BE">
            <w:pPr>
              <w:spacing w:after="0" w:line="240" w:lineRule="auto"/>
              <w:jc w:val="center"/>
              <w:rPr>
                <w:rFonts w:ascii="Arial" w:hAnsi="Arial" w:cs="Arial"/>
                <w:sz w:val="18"/>
                <w:szCs w:val="18"/>
                <w:lang w:eastAsia="es-ES"/>
              </w:rPr>
            </w:pPr>
            <w:r w:rsidRPr="00C74A96">
              <w:rPr>
                <w:rFonts w:ascii="Arial" w:hAnsi="Arial" w:cs="Arial"/>
                <w:sz w:val="18"/>
                <w:szCs w:val="18"/>
                <w:lang w:eastAsia="es-ES"/>
              </w:rPr>
              <w:t xml:space="preserve">Riscos de major dificultat per al seu control o no controlats </w:t>
            </w:r>
          </w:p>
        </w:tc>
        <w:tc>
          <w:tcPr>
            <w:tcW w:w="3906" w:type="dxa"/>
            <w:shd w:val="clear" w:color="auto" w:fill="DBE5F1"/>
            <w:vAlign w:val="center"/>
          </w:tcPr>
          <w:p w:rsidR="008268BB" w:rsidRPr="00C74A96" w:rsidRDefault="008268BB" w:rsidP="008335BE">
            <w:pPr>
              <w:spacing w:after="0" w:line="240" w:lineRule="auto"/>
              <w:jc w:val="center"/>
              <w:rPr>
                <w:rFonts w:ascii="Arial" w:hAnsi="Arial" w:cs="Arial"/>
                <w:sz w:val="18"/>
                <w:szCs w:val="18"/>
                <w:lang w:eastAsia="es-ES"/>
              </w:rPr>
            </w:pPr>
            <w:r w:rsidRPr="00C74A96">
              <w:rPr>
                <w:rFonts w:ascii="Arial" w:hAnsi="Arial" w:cs="Arial"/>
                <w:sz w:val="18"/>
                <w:szCs w:val="18"/>
                <w:lang w:eastAsia="es-ES"/>
              </w:rPr>
              <w:t>Causes</w:t>
            </w:r>
          </w:p>
        </w:tc>
      </w:tr>
      <w:tr w:rsidR="008268BB" w:rsidRPr="00C74A96" w:rsidTr="00032FF4">
        <w:trPr>
          <w:trHeight w:val="224"/>
          <w:jc w:val="center"/>
        </w:trPr>
        <w:tc>
          <w:tcPr>
            <w:tcW w:w="6451" w:type="dxa"/>
          </w:tcPr>
          <w:p w:rsidR="008268BB" w:rsidRPr="00C74A96" w:rsidRDefault="008268BB" w:rsidP="008335BE">
            <w:pPr>
              <w:spacing w:after="0" w:line="240" w:lineRule="auto"/>
              <w:jc w:val="center"/>
              <w:rPr>
                <w:rFonts w:ascii="Arial" w:hAnsi="Arial" w:cs="Arial"/>
                <w:sz w:val="18"/>
                <w:szCs w:val="18"/>
                <w:lang w:eastAsia="es-ES"/>
              </w:rPr>
            </w:pPr>
          </w:p>
        </w:tc>
        <w:tc>
          <w:tcPr>
            <w:tcW w:w="3906" w:type="dxa"/>
          </w:tcPr>
          <w:p w:rsidR="008268BB" w:rsidRPr="00C74A96" w:rsidRDefault="008268BB" w:rsidP="008335BE">
            <w:pPr>
              <w:spacing w:after="0" w:line="240" w:lineRule="auto"/>
              <w:jc w:val="center"/>
              <w:rPr>
                <w:rFonts w:ascii="Arial" w:hAnsi="Arial" w:cs="Arial"/>
                <w:sz w:val="18"/>
                <w:szCs w:val="18"/>
                <w:lang w:eastAsia="es-ES"/>
              </w:rPr>
            </w:pPr>
          </w:p>
        </w:tc>
      </w:tr>
      <w:tr w:rsidR="008268BB" w:rsidRPr="00C74A96" w:rsidTr="00032FF4">
        <w:trPr>
          <w:trHeight w:val="224"/>
          <w:jc w:val="center"/>
        </w:trPr>
        <w:tc>
          <w:tcPr>
            <w:tcW w:w="6451" w:type="dxa"/>
          </w:tcPr>
          <w:p w:rsidR="008268BB" w:rsidRPr="00C74A96" w:rsidRDefault="008268BB" w:rsidP="008335BE">
            <w:pPr>
              <w:spacing w:after="0" w:line="240" w:lineRule="auto"/>
              <w:jc w:val="center"/>
              <w:rPr>
                <w:rFonts w:ascii="Arial" w:hAnsi="Arial" w:cs="Arial"/>
                <w:sz w:val="18"/>
                <w:szCs w:val="18"/>
                <w:lang w:eastAsia="es-ES"/>
              </w:rPr>
            </w:pPr>
          </w:p>
        </w:tc>
        <w:tc>
          <w:tcPr>
            <w:tcW w:w="3906" w:type="dxa"/>
          </w:tcPr>
          <w:p w:rsidR="008268BB" w:rsidRPr="00C74A96" w:rsidRDefault="008268BB" w:rsidP="008335BE">
            <w:pPr>
              <w:spacing w:after="0" w:line="240" w:lineRule="auto"/>
              <w:jc w:val="center"/>
              <w:rPr>
                <w:rFonts w:ascii="Arial" w:hAnsi="Arial" w:cs="Arial"/>
                <w:sz w:val="18"/>
                <w:szCs w:val="18"/>
                <w:lang w:eastAsia="es-ES"/>
              </w:rPr>
            </w:pPr>
          </w:p>
        </w:tc>
      </w:tr>
      <w:tr w:rsidR="008268BB" w:rsidRPr="00C74A96" w:rsidTr="00032FF4">
        <w:trPr>
          <w:trHeight w:val="224"/>
          <w:jc w:val="center"/>
        </w:trPr>
        <w:tc>
          <w:tcPr>
            <w:tcW w:w="6451" w:type="dxa"/>
          </w:tcPr>
          <w:p w:rsidR="008268BB" w:rsidRPr="00C74A96" w:rsidRDefault="008268BB" w:rsidP="008335BE">
            <w:pPr>
              <w:spacing w:after="0" w:line="240" w:lineRule="auto"/>
              <w:jc w:val="center"/>
              <w:rPr>
                <w:rFonts w:ascii="Arial" w:hAnsi="Arial" w:cs="Arial"/>
                <w:sz w:val="18"/>
                <w:szCs w:val="18"/>
                <w:lang w:eastAsia="es-ES"/>
              </w:rPr>
            </w:pPr>
          </w:p>
        </w:tc>
        <w:tc>
          <w:tcPr>
            <w:tcW w:w="3906" w:type="dxa"/>
          </w:tcPr>
          <w:p w:rsidR="008268BB" w:rsidRPr="00C74A96" w:rsidRDefault="008268BB" w:rsidP="008335BE">
            <w:pPr>
              <w:spacing w:after="0" w:line="240" w:lineRule="auto"/>
              <w:jc w:val="center"/>
              <w:rPr>
                <w:rFonts w:ascii="Arial" w:hAnsi="Arial" w:cs="Arial"/>
                <w:sz w:val="18"/>
                <w:szCs w:val="18"/>
                <w:lang w:eastAsia="es-ES"/>
              </w:rPr>
            </w:pPr>
          </w:p>
        </w:tc>
      </w:tr>
    </w:tbl>
    <w:p w:rsidR="008268BB" w:rsidRPr="00C74A96" w:rsidRDefault="008268BB" w:rsidP="008335BE">
      <w:pPr>
        <w:spacing w:after="0" w:line="240" w:lineRule="auto"/>
        <w:ind w:left="-851"/>
        <w:jc w:val="both"/>
        <w:rPr>
          <w:rFonts w:ascii="Arial" w:hAnsi="Arial" w:cs="Arial"/>
          <w:b/>
          <w:sz w:val="18"/>
          <w:szCs w:val="18"/>
          <w:lang w:eastAsia="es-ES"/>
        </w:rPr>
      </w:pPr>
    </w:p>
    <w:p w:rsidR="008268BB" w:rsidRPr="00C74A96" w:rsidRDefault="008268BB" w:rsidP="008335BE">
      <w:pPr>
        <w:spacing w:after="0" w:line="240" w:lineRule="auto"/>
        <w:ind w:left="-851"/>
        <w:jc w:val="both"/>
        <w:rPr>
          <w:rFonts w:ascii="Arial" w:hAnsi="Arial" w:cs="Arial"/>
          <w:b/>
          <w:sz w:val="18"/>
          <w:szCs w:val="18"/>
          <w:lang w:eastAsia="es-ES"/>
        </w:rPr>
      </w:pPr>
    </w:p>
    <w:tbl>
      <w:tblPr>
        <w:tblW w:w="10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47"/>
      </w:tblGrid>
      <w:tr w:rsidR="008268BB" w:rsidRPr="00C74A96" w:rsidTr="00D57713">
        <w:trPr>
          <w:trHeight w:val="486"/>
          <w:jc w:val="center"/>
        </w:trPr>
        <w:tc>
          <w:tcPr>
            <w:tcW w:w="10347" w:type="dxa"/>
            <w:shd w:val="clear" w:color="auto" w:fill="C6D9F1"/>
            <w:vAlign w:val="center"/>
          </w:tcPr>
          <w:p w:rsidR="008268BB" w:rsidRPr="00C74A96" w:rsidRDefault="008268BB" w:rsidP="008335BE">
            <w:pPr>
              <w:spacing w:after="0" w:line="240" w:lineRule="auto"/>
              <w:jc w:val="center"/>
              <w:rPr>
                <w:rFonts w:ascii="Arial" w:hAnsi="Arial" w:cs="Arial"/>
                <w:b/>
                <w:sz w:val="18"/>
                <w:szCs w:val="18"/>
                <w:lang w:eastAsia="es-ES"/>
              </w:rPr>
            </w:pPr>
            <w:r w:rsidRPr="00C74A96">
              <w:rPr>
                <w:rFonts w:ascii="Arial" w:hAnsi="Arial" w:cs="Arial"/>
                <w:b/>
                <w:sz w:val="18"/>
                <w:szCs w:val="18"/>
                <w:lang w:eastAsia="es-ES"/>
              </w:rPr>
              <w:t>7. Formació del personal</w:t>
            </w:r>
          </w:p>
        </w:tc>
      </w:tr>
      <w:tr w:rsidR="008268BB" w:rsidRPr="00C74A96" w:rsidTr="00147ECE">
        <w:trPr>
          <w:trHeight w:val="884"/>
          <w:jc w:val="center"/>
        </w:trPr>
        <w:tc>
          <w:tcPr>
            <w:tcW w:w="10347" w:type="dxa"/>
          </w:tcPr>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r w:rsidRPr="00C74A96">
              <w:rPr>
                <w:rFonts w:ascii="Arial" w:hAnsi="Arial" w:cs="Arial"/>
                <w:b/>
                <w:sz w:val="18"/>
                <w:szCs w:val="18"/>
                <w:lang w:eastAsia="es-ES"/>
              </w:rPr>
              <w:t>Cursos realitzats l’any anterior:</w:t>
            </w:r>
          </w:p>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sz w:val="18"/>
                <w:szCs w:val="18"/>
                <w:lang w:eastAsia="es-ES"/>
              </w:rPr>
            </w:pPr>
          </w:p>
          <w:p w:rsidR="008268BB" w:rsidRPr="00C74A96" w:rsidRDefault="008268BB" w:rsidP="008335BE">
            <w:pPr>
              <w:spacing w:after="0" w:line="240" w:lineRule="auto"/>
              <w:jc w:val="both"/>
              <w:rPr>
                <w:rFonts w:ascii="Arial" w:hAnsi="Arial" w:cs="Arial"/>
                <w:sz w:val="18"/>
                <w:szCs w:val="18"/>
                <w:lang w:eastAsia="es-ES"/>
              </w:rPr>
            </w:pPr>
          </w:p>
          <w:p w:rsidR="008268BB" w:rsidRPr="00C74A96" w:rsidRDefault="008268BB" w:rsidP="008335BE">
            <w:pPr>
              <w:spacing w:after="0" w:line="240" w:lineRule="auto"/>
              <w:jc w:val="both"/>
              <w:rPr>
                <w:rFonts w:ascii="Arial" w:hAnsi="Arial" w:cs="Arial"/>
                <w:sz w:val="18"/>
                <w:szCs w:val="18"/>
                <w:lang w:eastAsia="es-ES"/>
              </w:rPr>
            </w:pPr>
          </w:p>
        </w:tc>
      </w:tr>
      <w:tr w:rsidR="008268BB" w:rsidRPr="00C74A96" w:rsidTr="00147ECE">
        <w:trPr>
          <w:trHeight w:val="884"/>
          <w:jc w:val="center"/>
        </w:trPr>
        <w:tc>
          <w:tcPr>
            <w:tcW w:w="10347" w:type="dxa"/>
          </w:tcPr>
          <w:p w:rsidR="008268BB" w:rsidRPr="00C74A96" w:rsidRDefault="008268BB" w:rsidP="008335BE">
            <w:pPr>
              <w:spacing w:after="0" w:line="240" w:lineRule="auto"/>
              <w:jc w:val="both"/>
              <w:rPr>
                <w:rFonts w:ascii="Arial" w:hAnsi="Arial" w:cs="Arial"/>
                <w:b/>
                <w:sz w:val="18"/>
                <w:szCs w:val="18"/>
                <w:lang w:eastAsia="es-ES"/>
              </w:rPr>
            </w:pPr>
            <w:r w:rsidRPr="00C74A96">
              <w:rPr>
                <w:rFonts w:ascii="Arial" w:hAnsi="Arial" w:cs="Arial"/>
                <w:b/>
                <w:sz w:val="18"/>
                <w:szCs w:val="18"/>
                <w:lang w:eastAsia="es-ES"/>
              </w:rPr>
              <w:t>Observacions:</w:t>
            </w:r>
          </w:p>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r w:rsidRPr="00C74A96">
              <w:rPr>
                <w:rFonts w:ascii="Arial" w:hAnsi="Arial" w:cs="Arial"/>
                <w:color w:val="1F497D"/>
                <w:sz w:val="18"/>
                <w:szCs w:val="18"/>
                <w:lang w:eastAsia="es-ES"/>
              </w:rPr>
              <w:t>(Justificar canvis entre la previsió de l’any anterior i els cursos finalment realitzats)</w:t>
            </w:r>
          </w:p>
        </w:tc>
      </w:tr>
      <w:tr w:rsidR="008268BB" w:rsidRPr="00C74A96" w:rsidTr="00147ECE">
        <w:trPr>
          <w:trHeight w:val="884"/>
          <w:jc w:val="center"/>
        </w:trPr>
        <w:tc>
          <w:tcPr>
            <w:tcW w:w="10347" w:type="dxa"/>
          </w:tcPr>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r w:rsidRPr="00C74A96">
              <w:rPr>
                <w:rFonts w:ascii="Arial" w:hAnsi="Arial" w:cs="Arial"/>
                <w:b/>
                <w:sz w:val="18"/>
                <w:szCs w:val="18"/>
                <w:lang w:eastAsia="es-ES"/>
              </w:rPr>
              <w:t>Programació de les necessitats formatives anys vinent</w:t>
            </w:r>
          </w:p>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p>
          <w:p w:rsidR="008268BB" w:rsidRPr="00C74A96" w:rsidRDefault="008268BB" w:rsidP="008335BE">
            <w:pPr>
              <w:spacing w:after="0" w:line="240" w:lineRule="auto"/>
              <w:jc w:val="both"/>
              <w:rPr>
                <w:rFonts w:ascii="Arial" w:hAnsi="Arial" w:cs="Arial"/>
                <w:b/>
                <w:sz w:val="18"/>
                <w:szCs w:val="18"/>
                <w:lang w:eastAsia="es-ES"/>
              </w:rPr>
            </w:pPr>
            <w:r w:rsidRPr="00C74A96">
              <w:rPr>
                <w:rFonts w:ascii="Arial" w:hAnsi="Arial" w:cs="Arial"/>
                <w:color w:val="1F497D"/>
                <w:sz w:val="18"/>
                <w:szCs w:val="18"/>
                <w:lang w:eastAsia="es-ES"/>
              </w:rPr>
              <w:t xml:space="preserve">(Identificar les necessitats formatives i complimentar el </w:t>
            </w:r>
            <w:r w:rsidRPr="00C74A96">
              <w:rPr>
                <w:rFonts w:ascii="Arial" w:hAnsi="Arial" w:cs="Arial"/>
                <w:i/>
                <w:color w:val="1F497D"/>
                <w:sz w:val="18"/>
                <w:szCs w:val="18"/>
                <w:lang w:eastAsia="es-ES"/>
              </w:rPr>
              <w:t>Registre 06 (RE06) Programa de formació</w:t>
            </w:r>
            <w:r w:rsidRPr="00C74A96">
              <w:rPr>
                <w:rFonts w:ascii="Arial" w:hAnsi="Arial" w:cs="Arial"/>
                <w:color w:val="1F497D"/>
                <w:sz w:val="18"/>
                <w:szCs w:val="18"/>
                <w:lang w:eastAsia="es-ES"/>
              </w:rPr>
              <w:t xml:space="preserve"> per a l’any vinent)</w:t>
            </w:r>
          </w:p>
        </w:tc>
      </w:tr>
    </w:tbl>
    <w:p w:rsidR="008268BB" w:rsidRPr="00C74A96" w:rsidRDefault="008268BB" w:rsidP="008335BE">
      <w:pPr>
        <w:spacing w:after="0" w:line="240" w:lineRule="auto"/>
        <w:ind w:left="-851"/>
        <w:jc w:val="both"/>
        <w:rPr>
          <w:rFonts w:ascii="Arial" w:hAnsi="Arial" w:cs="Arial"/>
          <w:b/>
          <w:sz w:val="18"/>
          <w:szCs w:val="18"/>
          <w:lang w:eastAsia="es-ES"/>
        </w:rPr>
      </w:pPr>
    </w:p>
    <w:p w:rsidR="008268BB" w:rsidRPr="00C74A96" w:rsidRDefault="008268BB" w:rsidP="00A45338">
      <w:pPr>
        <w:spacing w:after="0" w:line="240" w:lineRule="auto"/>
        <w:jc w:val="both"/>
        <w:rPr>
          <w:rFonts w:ascii="Arial" w:hAnsi="Arial" w:cs="Arial"/>
          <w:color w:val="1F497D"/>
          <w:sz w:val="18"/>
          <w:szCs w:val="18"/>
          <w:lang w:eastAsia="es-ES"/>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8268BB" w:rsidRPr="00C74A96" w:rsidTr="002D1664">
        <w:trPr>
          <w:trHeight w:val="486"/>
          <w:jc w:val="center"/>
        </w:trPr>
        <w:tc>
          <w:tcPr>
            <w:tcW w:w="10338" w:type="dxa"/>
            <w:shd w:val="clear" w:color="auto" w:fill="C6D9F1"/>
            <w:vAlign w:val="center"/>
          </w:tcPr>
          <w:p w:rsidR="008268BB" w:rsidRPr="00C74A96" w:rsidRDefault="008268BB" w:rsidP="002D1664">
            <w:pPr>
              <w:spacing w:after="0"/>
              <w:jc w:val="center"/>
              <w:rPr>
                <w:rFonts w:ascii="Arial" w:hAnsi="Arial" w:cs="Arial"/>
                <w:b/>
                <w:sz w:val="18"/>
                <w:szCs w:val="18"/>
                <w:lang w:eastAsia="es-ES"/>
              </w:rPr>
            </w:pPr>
            <w:r w:rsidRPr="00C74A96">
              <w:rPr>
                <w:rFonts w:ascii="Arial" w:hAnsi="Arial" w:cs="Arial"/>
                <w:b/>
                <w:sz w:val="18"/>
                <w:szCs w:val="18"/>
                <w:lang w:eastAsia="es-ES"/>
              </w:rPr>
              <w:t>8. Esdeveniments significatius del seguiment del desenvolupament de tecnologies més netes</w:t>
            </w:r>
          </w:p>
        </w:tc>
      </w:tr>
      <w:tr w:rsidR="008268BB" w:rsidRPr="00C74A96" w:rsidTr="00D57713">
        <w:trPr>
          <w:trHeight w:val="413"/>
          <w:jc w:val="center"/>
        </w:trPr>
        <w:tc>
          <w:tcPr>
            <w:tcW w:w="10338" w:type="dxa"/>
          </w:tcPr>
          <w:p w:rsidR="008268BB" w:rsidRPr="00C74A96" w:rsidRDefault="008268BB" w:rsidP="002D1664">
            <w:pPr>
              <w:spacing w:after="0"/>
              <w:jc w:val="both"/>
              <w:rPr>
                <w:rFonts w:ascii="Arial" w:hAnsi="Arial" w:cs="Arial"/>
                <w:sz w:val="18"/>
                <w:szCs w:val="18"/>
                <w:lang w:eastAsia="es-ES"/>
              </w:rPr>
            </w:pPr>
          </w:p>
        </w:tc>
      </w:tr>
      <w:tr w:rsidR="008268BB" w:rsidRPr="00C74A96" w:rsidTr="00D57713">
        <w:trPr>
          <w:trHeight w:val="383"/>
          <w:jc w:val="center"/>
        </w:trPr>
        <w:tc>
          <w:tcPr>
            <w:tcW w:w="10338" w:type="dxa"/>
          </w:tcPr>
          <w:p w:rsidR="008268BB" w:rsidRPr="00C74A96" w:rsidRDefault="008268BB" w:rsidP="002D1664">
            <w:pPr>
              <w:spacing w:after="0"/>
              <w:jc w:val="both"/>
              <w:rPr>
                <w:rFonts w:ascii="Arial" w:hAnsi="Arial" w:cs="Arial"/>
                <w:sz w:val="18"/>
                <w:szCs w:val="18"/>
                <w:lang w:eastAsia="es-ES"/>
              </w:rPr>
            </w:pPr>
          </w:p>
        </w:tc>
      </w:tr>
      <w:tr w:rsidR="008268BB" w:rsidRPr="00C74A96" w:rsidTr="00D57713">
        <w:trPr>
          <w:trHeight w:val="383"/>
          <w:jc w:val="center"/>
        </w:trPr>
        <w:tc>
          <w:tcPr>
            <w:tcW w:w="10338" w:type="dxa"/>
          </w:tcPr>
          <w:p w:rsidR="008268BB" w:rsidRPr="00C74A96" w:rsidRDefault="008268BB" w:rsidP="002D1664">
            <w:pPr>
              <w:spacing w:after="0"/>
              <w:jc w:val="both"/>
              <w:rPr>
                <w:rFonts w:ascii="Arial" w:hAnsi="Arial" w:cs="Arial"/>
                <w:sz w:val="18"/>
                <w:szCs w:val="18"/>
                <w:lang w:eastAsia="es-ES"/>
              </w:rPr>
            </w:pPr>
          </w:p>
        </w:tc>
      </w:tr>
      <w:tr w:rsidR="008268BB" w:rsidRPr="00C74A96" w:rsidTr="00D57713">
        <w:trPr>
          <w:trHeight w:val="383"/>
          <w:jc w:val="center"/>
        </w:trPr>
        <w:tc>
          <w:tcPr>
            <w:tcW w:w="10338" w:type="dxa"/>
          </w:tcPr>
          <w:p w:rsidR="008268BB" w:rsidRPr="00C74A96" w:rsidRDefault="008268BB" w:rsidP="002D1664">
            <w:pPr>
              <w:spacing w:after="0"/>
              <w:jc w:val="both"/>
              <w:rPr>
                <w:rFonts w:ascii="Arial" w:hAnsi="Arial" w:cs="Arial"/>
                <w:sz w:val="18"/>
                <w:szCs w:val="18"/>
                <w:lang w:eastAsia="es-ES"/>
              </w:rPr>
            </w:pPr>
          </w:p>
        </w:tc>
      </w:tr>
    </w:tbl>
    <w:p w:rsidR="008268BB" w:rsidRPr="00C74A96" w:rsidRDefault="008268BB" w:rsidP="005D2EAD">
      <w:pPr>
        <w:spacing w:after="0" w:line="240" w:lineRule="auto"/>
        <w:jc w:val="both"/>
        <w:rPr>
          <w:rFonts w:ascii="Arial" w:hAnsi="Arial" w:cs="Arial"/>
          <w:b/>
          <w:sz w:val="18"/>
          <w:szCs w:val="18"/>
          <w:lang w:eastAsia="es-ES"/>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8268BB" w:rsidRPr="00C74A96" w:rsidTr="00D57713">
        <w:trPr>
          <w:trHeight w:val="486"/>
          <w:jc w:val="center"/>
        </w:trPr>
        <w:tc>
          <w:tcPr>
            <w:tcW w:w="10338" w:type="dxa"/>
            <w:shd w:val="clear" w:color="auto" w:fill="C6D9F1"/>
            <w:vAlign w:val="center"/>
          </w:tcPr>
          <w:p w:rsidR="008268BB" w:rsidRPr="00C74A96" w:rsidRDefault="008268BB" w:rsidP="00147ECE">
            <w:pPr>
              <w:spacing w:after="0"/>
              <w:jc w:val="center"/>
              <w:rPr>
                <w:rFonts w:ascii="Arial" w:hAnsi="Arial" w:cs="Arial"/>
                <w:b/>
                <w:sz w:val="18"/>
                <w:szCs w:val="18"/>
                <w:lang w:eastAsia="es-ES"/>
              </w:rPr>
            </w:pPr>
            <w:r w:rsidRPr="00C74A96">
              <w:rPr>
                <w:rFonts w:ascii="Arial" w:hAnsi="Arial" w:cs="Arial"/>
                <w:b/>
                <w:sz w:val="18"/>
                <w:szCs w:val="18"/>
                <w:lang w:eastAsia="es-ES"/>
              </w:rPr>
              <w:t xml:space="preserve">9. Revisió del grau de compliment dels Objectius fixats l’any anterior </w:t>
            </w:r>
          </w:p>
        </w:tc>
      </w:tr>
      <w:tr w:rsidR="008268BB" w:rsidRPr="00C74A96" w:rsidTr="00147ECE">
        <w:trPr>
          <w:trHeight w:val="884"/>
          <w:jc w:val="center"/>
        </w:trPr>
        <w:tc>
          <w:tcPr>
            <w:tcW w:w="10338" w:type="dxa"/>
          </w:tcPr>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sz w:val="18"/>
                <w:szCs w:val="18"/>
                <w:lang w:eastAsia="es-ES"/>
              </w:rPr>
            </w:pPr>
          </w:p>
          <w:p w:rsidR="008268BB" w:rsidRPr="00C74A96" w:rsidRDefault="008268BB" w:rsidP="00147ECE">
            <w:pPr>
              <w:spacing w:after="0"/>
              <w:jc w:val="both"/>
              <w:rPr>
                <w:rFonts w:ascii="Arial" w:hAnsi="Arial" w:cs="Arial"/>
                <w:sz w:val="18"/>
                <w:szCs w:val="18"/>
                <w:lang w:eastAsia="es-ES"/>
              </w:rPr>
            </w:pPr>
          </w:p>
          <w:p w:rsidR="008268BB" w:rsidRPr="00C74A96" w:rsidRDefault="008268BB" w:rsidP="00147ECE">
            <w:pPr>
              <w:spacing w:after="0"/>
              <w:jc w:val="both"/>
              <w:rPr>
                <w:rFonts w:ascii="Arial" w:hAnsi="Arial" w:cs="Arial"/>
                <w:sz w:val="18"/>
                <w:szCs w:val="18"/>
                <w:lang w:eastAsia="es-ES"/>
              </w:rPr>
            </w:pPr>
          </w:p>
          <w:p w:rsidR="008268BB" w:rsidRPr="00C74A96" w:rsidRDefault="008268BB" w:rsidP="00032FF4">
            <w:pPr>
              <w:spacing w:after="0"/>
              <w:jc w:val="both"/>
              <w:rPr>
                <w:rFonts w:ascii="Arial" w:hAnsi="Arial" w:cs="Arial"/>
                <w:sz w:val="18"/>
                <w:szCs w:val="18"/>
                <w:lang w:eastAsia="es-ES"/>
              </w:rPr>
            </w:pPr>
            <w:r w:rsidRPr="00C74A96">
              <w:rPr>
                <w:rFonts w:ascii="Arial" w:hAnsi="Arial" w:cs="Arial"/>
                <w:color w:val="1F497D"/>
                <w:sz w:val="18"/>
                <w:szCs w:val="18"/>
                <w:lang w:eastAsia="es-ES"/>
              </w:rPr>
              <w:t>(Revisar la proposta d’Objectius anuals de l’any anterior i els Indicadors pertinents per a avaluar el compliment d’aquests Objectius).</w:t>
            </w:r>
          </w:p>
        </w:tc>
      </w:tr>
    </w:tbl>
    <w:p w:rsidR="008268BB" w:rsidRPr="00C74A96" w:rsidRDefault="008268BB" w:rsidP="005D2EAD">
      <w:pPr>
        <w:spacing w:after="0" w:line="240" w:lineRule="auto"/>
        <w:jc w:val="both"/>
        <w:rPr>
          <w:rFonts w:ascii="Arial" w:hAnsi="Arial" w:cs="Arial"/>
          <w:b/>
          <w:sz w:val="18"/>
          <w:szCs w:val="18"/>
          <w:lang w:eastAsia="es-ES"/>
        </w:rPr>
      </w:pPr>
    </w:p>
    <w:p w:rsidR="008268BB" w:rsidRPr="00C74A96" w:rsidRDefault="008268BB" w:rsidP="005D2EAD">
      <w:pPr>
        <w:spacing w:after="0" w:line="240" w:lineRule="auto"/>
        <w:jc w:val="both"/>
        <w:rPr>
          <w:rFonts w:ascii="Arial" w:hAnsi="Arial" w:cs="Arial"/>
          <w:b/>
          <w:sz w:val="18"/>
          <w:szCs w:val="18"/>
          <w:lang w:eastAsia="es-ES"/>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8268BB" w:rsidRPr="00C74A96" w:rsidTr="00BB180C">
        <w:trPr>
          <w:trHeight w:val="486"/>
          <w:jc w:val="center"/>
        </w:trPr>
        <w:tc>
          <w:tcPr>
            <w:tcW w:w="10338" w:type="dxa"/>
            <w:shd w:val="clear" w:color="auto" w:fill="C6D9F1"/>
            <w:vAlign w:val="center"/>
          </w:tcPr>
          <w:p w:rsidR="008268BB" w:rsidRPr="00C74A96" w:rsidRDefault="008268BB" w:rsidP="00147ECE">
            <w:pPr>
              <w:spacing w:after="0"/>
              <w:jc w:val="center"/>
              <w:rPr>
                <w:rFonts w:ascii="Arial" w:hAnsi="Arial" w:cs="Arial"/>
                <w:b/>
                <w:sz w:val="18"/>
                <w:szCs w:val="18"/>
                <w:lang w:eastAsia="es-ES"/>
              </w:rPr>
            </w:pPr>
            <w:r w:rsidRPr="00C74A96">
              <w:rPr>
                <w:rFonts w:ascii="Arial" w:hAnsi="Arial" w:cs="Arial"/>
                <w:b/>
                <w:sz w:val="18"/>
                <w:szCs w:val="18"/>
                <w:lang w:eastAsia="es-ES"/>
              </w:rPr>
              <w:t>10. Proposta de nous Objectius anuals per a l’any vinent</w:t>
            </w:r>
          </w:p>
        </w:tc>
      </w:tr>
      <w:tr w:rsidR="008268BB" w:rsidRPr="00C74A96" w:rsidTr="00147ECE">
        <w:trPr>
          <w:trHeight w:val="884"/>
          <w:jc w:val="center"/>
        </w:trPr>
        <w:tc>
          <w:tcPr>
            <w:tcW w:w="10338" w:type="dxa"/>
          </w:tcPr>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b/>
                <w:sz w:val="18"/>
                <w:szCs w:val="18"/>
                <w:lang w:eastAsia="es-ES"/>
              </w:rPr>
            </w:pPr>
          </w:p>
          <w:p w:rsidR="008268BB" w:rsidRPr="00C74A96" w:rsidRDefault="008268BB" w:rsidP="00032FF4">
            <w:pPr>
              <w:spacing w:after="0"/>
              <w:jc w:val="both"/>
              <w:rPr>
                <w:rFonts w:ascii="Arial" w:hAnsi="Arial" w:cs="Arial"/>
                <w:sz w:val="18"/>
                <w:szCs w:val="18"/>
                <w:lang w:eastAsia="es-ES"/>
              </w:rPr>
            </w:pPr>
            <w:r w:rsidRPr="00C74A96">
              <w:rPr>
                <w:rFonts w:ascii="Arial" w:hAnsi="Arial" w:cs="Arial"/>
                <w:color w:val="1F497D"/>
                <w:sz w:val="18"/>
                <w:szCs w:val="18"/>
                <w:lang w:eastAsia="es-ES"/>
              </w:rPr>
              <w:t xml:space="preserve">(Presentar una proposta de nous Objectius anuals i els Indicadors pertinents per a avaluar el compliment d’aquests Objectius, omplir el </w:t>
            </w:r>
            <w:r w:rsidRPr="00C74A96">
              <w:rPr>
                <w:rFonts w:ascii="Arial" w:hAnsi="Arial" w:cs="Arial"/>
                <w:i/>
                <w:color w:val="1F497D"/>
                <w:sz w:val="18"/>
                <w:szCs w:val="18"/>
                <w:lang w:eastAsia="es-ES"/>
              </w:rPr>
              <w:t xml:space="preserve">Registre </w:t>
            </w:r>
            <w:r w:rsidRPr="00C74A96">
              <w:rPr>
                <w:rFonts w:ascii="Arial" w:hAnsi="Arial" w:cs="Arial"/>
                <w:color w:val="1F497D"/>
                <w:sz w:val="18"/>
                <w:szCs w:val="18"/>
                <w:lang w:eastAsia="es-ES"/>
              </w:rPr>
              <w:t>3 (RE03) Objectius</w:t>
            </w:r>
            <w:r w:rsidRPr="00C74A96">
              <w:rPr>
                <w:rFonts w:ascii="Arial" w:hAnsi="Arial" w:cs="Arial"/>
                <w:i/>
                <w:color w:val="1F497D"/>
                <w:sz w:val="18"/>
                <w:szCs w:val="18"/>
                <w:lang w:eastAsia="es-ES"/>
              </w:rPr>
              <w:t xml:space="preserve"> ambientals</w:t>
            </w:r>
            <w:r w:rsidRPr="00C74A96">
              <w:rPr>
                <w:rFonts w:ascii="Arial" w:hAnsi="Arial" w:cs="Arial"/>
                <w:color w:val="1F497D"/>
                <w:sz w:val="18"/>
                <w:szCs w:val="18"/>
                <w:lang w:eastAsia="es-ES"/>
              </w:rPr>
              <w:t xml:space="preserve"> per a l’any vinent).</w:t>
            </w:r>
            <w:r w:rsidRPr="00C74A96">
              <w:rPr>
                <w:rFonts w:ascii="Arial" w:hAnsi="Arial" w:cs="Arial"/>
                <w:sz w:val="18"/>
                <w:szCs w:val="18"/>
                <w:lang w:eastAsia="es-ES"/>
              </w:rPr>
              <w:t xml:space="preserve"> </w:t>
            </w:r>
          </w:p>
        </w:tc>
      </w:tr>
    </w:tbl>
    <w:p w:rsidR="008268BB" w:rsidRPr="00C74A96" w:rsidRDefault="008268BB" w:rsidP="005D2EAD">
      <w:pPr>
        <w:spacing w:after="0" w:line="240" w:lineRule="auto"/>
        <w:jc w:val="both"/>
        <w:rPr>
          <w:rFonts w:ascii="Arial" w:hAnsi="Arial" w:cs="Arial"/>
          <w:b/>
          <w:sz w:val="18"/>
          <w:szCs w:val="18"/>
          <w:lang w:eastAsia="es-ES"/>
        </w:rPr>
      </w:pPr>
    </w:p>
    <w:p w:rsidR="008268BB" w:rsidRPr="00C74A96" w:rsidRDefault="008268BB" w:rsidP="005D2EAD">
      <w:pPr>
        <w:spacing w:after="0" w:line="240" w:lineRule="auto"/>
        <w:ind w:left="-851"/>
        <w:jc w:val="both"/>
        <w:rPr>
          <w:rFonts w:ascii="Arial" w:hAnsi="Arial" w:cs="Arial"/>
          <w:b/>
          <w:sz w:val="18"/>
          <w:szCs w:val="18"/>
          <w:lang w:eastAsia="es-ES"/>
        </w:rPr>
      </w:pP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38"/>
      </w:tblGrid>
      <w:tr w:rsidR="008268BB" w:rsidRPr="00C74A96" w:rsidTr="00BB180C">
        <w:trPr>
          <w:trHeight w:val="486"/>
          <w:jc w:val="center"/>
        </w:trPr>
        <w:tc>
          <w:tcPr>
            <w:tcW w:w="10338" w:type="dxa"/>
            <w:shd w:val="clear" w:color="auto" w:fill="C6D9F1"/>
            <w:vAlign w:val="center"/>
          </w:tcPr>
          <w:p w:rsidR="008268BB" w:rsidRPr="00C74A96" w:rsidRDefault="008268BB" w:rsidP="005D2EAD">
            <w:pPr>
              <w:spacing w:after="0"/>
              <w:jc w:val="center"/>
              <w:rPr>
                <w:rFonts w:ascii="Arial" w:hAnsi="Arial" w:cs="Arial"/>
                <w:b/>
                <w:sz w:val="18"/>
                <w:szCs w:val="18"/>
                <w:lang w:eastAsia="es-ES"/>
              </w:rPr>
            </w:pPr>
            <w:r w:rsidRPr="00C74A96">
              <w:rPr>
                <w:rFonts w:ascii="Arial" w:hAnsi="Arial" w:cs="Arial"/>
                <w:b/>
                <w:sz w:val="18"/>
                <w:szCs w:val="18"/>
                <w:lang w:eastAsia="es-ES"/>
              </w:rPr>
              <w:t>11. Noves autoritzacions o llicències a aconseguir</w:t>
            </w:r>
          </w:p>
        </w:tc>
      </w:tr>
      <w:tr w:rsidR="008268BB" w:rsidRPr="00C74A96" w:rsidTr="00147ECE">
        <w:trPr>
          <w:trHeight w:val="884"/>
          <w:jc w:val="center"/>
        </w:trPr>
        <w:tc>
          <w:tcPr>
            <w:tcW w:w="10338" w:type="dxa"/>
          </w:tcPr>
          <w:p w:rsidR="008268BB" w:rsidRPr="00C74A96" w:rsidRDefault="008268BB" w:rsidP="00147ECE">
            <w:pPr>
              <w:spacing w:after="0"/>
              <w:jc w:val="both"/>
              <w:rPr>
                <w:rFonts w:ascii="Arial" w:hAnsi="Arial" w:cs="Arial"/>
                <w:b/>
                <w:sz w:val="18"/>
                <w:szCs w:val="18"/>
                <w:lang w:eastAsia="es-ES"/>
              </w:rPr>
            </w:pPr>
          </w:p>
          <w:p w:rsidR="008268BB" w:rsidRPr="00C74A96" w:rsidRDefault="008268BB" w:rsidP="00147ECE">
            <w:pPr>
              <w:spacing w:after="0"/>
              <w:jc w:val="both"/>
              <w:rPr>
                <w:rFonts w:ascii="Arial" w:hAnsi="Arial" w:cs="Arial"/>
                <w:b/>
                <w:sz w:val="18"/>
                <w:szCs w:val="18"/>
                <w:lang w:eastAsia="es-ES"/>
              </w:rPr>
            </w:pPr>
          </w:p>
          <w:p w:rsidR="008268BB" w:rsidRPr="00C74A96" w:rsidRDefault="008268BB" w:rsidP="00032FF4">
            <w:pPr>
              <w:spacing w:after="0" w:line="240" w:lineRule="auto"/>
              <w:jc w:val="both"/>
              <w:rPr>
                <w:rFonts w:ascii="Arial" w:hAnsi="Arial" w:cs="Arial"/>
                <w:sz w:val="18"/>
                <w:szCs w:val="18"/>
                <w:lang w:eastAsia="es-ES"/>
              </w:rPr>
            </w:pPr>
            <w:r w:rsidRPr="00C74A96">
              <w:rPr>
                <w:rFonts w:ascii="Arial" w:hAnsi="Arial" w:cs="Arial"/>
                <w:color w:val="1F497D"/>
                <w:sz w:val="18"/>
                <w:szCs w:val="18"/>
                <w:lang w:eastAsia="es-ES"/>
              </w:rPr>
              <w:t>(Comentar-les si n’hi ha)</w:t>
            </w:r>
            <w:r w:rsidRPr="00C74A96">
              <w:rPr>
                <w:rFonts w:ascii="Arial" w:hAnsi="Arial" w:cs="Arial"/>
                <w:sz w:val="18"/>
                <w:szCs w:val="18"/>
                <w:lang w:eastAsia="es-ES"/>
              </w:rPr>
              <w:t xml:space="preserve"> </w:t>
            </w:r>
          </w:p>
        </w:tc>
      </w:tr>
    </w:tbl>
    <w:p w:rsidR="008268BB" w:rsidRPr="00C74A96" w:rsidRDefault="008268BB" w:rsidP="005D2EAD">
      <w:pPr>
        <w:spacing w:after="0" w:line="240" w:lineRule="auto"/>
        <w:ind w:left="-851"/>
        <w:jc w:val="both"/>
        <w:rPr>
          <w:rFonts w:ascii="Arial" w:hAnsi="Arial" w:cs="Arial"/>
          <w:b/>
          <w:sz w:val="18"/>
          <w:szCs w:val="18"/>
          <w:lang w:eastAsia="es-ES"/>
        </w:rPr>
      </w:pPr>
    </w:p>
    <w:p w:rsidR="008268BB" w:rsidRPr="00C74A96" w:rsidRDefault="008268BB" w:rsidP="005D2EAD">
      <w:pPr>
        <w:spacing w:after="0" w:line="240" w:lineRule="auto"/>
        <w:ind w:left="-851"/>
        <w:jc w:val="both"/>
        <w:rPr>
          <w:rFonts w:ascii="Arial" w:hAnsi="Arial" w:cs="Arial"/>
          <w:b/>
          <w:sz w:val="18"/>
          <w:szCs w:val="18"/>
          <w:lang w:eastAsia="es-ES"/>
        </w:rPr>
      </w:pPr>
    </w:p>
    <w:tbl>
      <w:tblPr>
        <w:tblW w:w="10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6"/>
        <w:gridCol w:w="2193"/>
        <w:gridCol w:w="1180"/>
      </w:tblGrid>
      <w:tr w:rsidR="008268BB" w:rsidRPr="00C74A96" w:rsidTr="00BB180C">
        <w:trPr>
          <w:trHeight w:val="243"/>
          <w:jc w:val="center"/>
        </w:trPr>
        <w:tc>
          <w:tcPr>
            <w:tcW w:w="10369" w:type="dxa"/>
            <w:gridSpan w:val="3"/>
            <w:shd w:val="clear" w:color="auto" w:fill="C6D9F1"/>
          </w:tcPr>
          <w:p w:rsidR="008268BB" w:rsidRPr="00C74A96" w:rsidRDefault="008268BB" w:rsidP="005D2EAD">
            <w:pPr>
              <w:spacing w:after="0"/>
              <w:jc w:val="center"/>
              <w:rPr>
                <w:rFonts w:ascii="Arial" w:hAnsi="Arial" w:cs="Arial"/>
                <w:b/>
                <w:sz w:val="18"/>
                <w:szCs w:val="18"/>
                <w:lang w:eastAsia="es-ES"/>
              </w:rPr>
            </w:pPr>
            <w:r w:rsidRPr="00C74A96">
              <w:rPr>
                <w:rFonts w:ascii="Arial" w:hAnsi="Arial" w:cs="Arial"/>
                <w:sz w:val="18"/>
                <w:szCs w:val="18"/>
                <w:lang w:eastAsia="es-ES"/>
              </w:rPr>
              <w:tab/>
            </w:r>
            <w:r w:rsidRPr="00C74A96">
              <w:rPr>
                <w:rFonts w:ascii="Arial" w:hAnsi="Arial" w:cs="Arial"/>
                <w:b/>
                <w:sz w:val="18"/>
                <w:szCs w:val="18"/>
                <w:lang w:eastAsia="es-ES"/>
              </w:rPr>
              <w:t>12. Propostes de millora i recursos necessaris</w:t>
            </w:r>
          </w:p>
        </w:tc>
      </w:tr>
      <w:tr w:rsidR="008268BB" w:rsidRPr="00C74A96" w:rsidTr="00BB180C">
        <w:trPr>
          <w:trHeight w:val="259"/>
          <w:jc w:val="center"/>
        </w:trPr>
        <w:tc>
          <w:tcPr>
            <w:tcW w:w="6996" w:type="dxa"/>
            <w:shd w:val="clear" w:color="auto" w:fill="DBE5F1"/>
          </w:tcPr>
          <w:p w:rsidR="008268BB" w:rsidRPr="00C74A96" w:rsidRDefault="008268BB" w:rsidP="00147ECE">
            <w:pPr>
              <w:spacing w:after="0"/>
              <w:jc w:val="center"/>
              <w:rPr>
                <w:rFonts w:ascii="Arial" w:hAnsi="Arial" w:cs="Arial"/>
                <w:sz w:val="18"/>
                <w:szCs w:val="18"/>
                <w:lang w:eastAsia="es-ES"/>
              </w:rPr>
            </w:pPr>
            <w:r w:rsidRPr="00C74A96">
              <w:rPr>
                <w:rFonts w:ascii="Arial" w:hAnsi="Arial" w:cs="Arial"/>
                <w:sz w:val="18"/>
                <w:szCs w:val="18"/>
                <w:lang w:eastAsia="es-ES"/>
              </w:rPr>
              <w:t xml:space="preserve">Descripció de la Millora i els recursos necessaris </w:t>
            </w:r>
          </w:p>
        </w:tc>
        <w:tc>
          <w:tcPr>
            <w:tcW w:w="2193" w:type="dxa"/>
            <w:shd w:val="clear" w:color="auto" w:fill="DBE5F1"/>
          </w:tcPr>
          <w:p w:rsidR="008268BB" w:rsidRPr="00C74A96" w:rsidRDefault="008268BB" w:rsidP="00147ECE">
            <w:pPr>
              <w:spacing w:after="0"/>
              <w:jc w:val="center"/>
              <w:rPr>
                <w:rFonts w:ascii="Arial" w:hAnsi="Arial" w:cs="Arial"/>
                <w:sz w:val="18"/>
                <w:szCs w:val="18"/>
                <w:lang w:eastAsia="es-ES"/>
              </w:rPr>
            </w:pPr>
            <w:r w:rsidRPr="00C74A96">
              <w:rPr>
                <w:rFonts w:ascii="Arial" w:hAnsi="Arial" w:cs="Arial"/>
                <w:sz w:val="18"/>
                <w:szCs w:val="18"/>
                <w:lang w:eastAsia="es-ES"/>
              </w:rPr>
              <w:t>Responsable</w:t>
            </w:r>
          </w:p>
        </w:tc>
        <w:tc>
          <w:tcPr>
            <w:tcW w:w="1180" w:type="dxa"/>
            <w:shd w:val="clear" w:color="auto" w:fill="DBE5F1"/>
          </w:tcPr>
          <w:p w:rsidR="008268BB" w:rsidRPr="00C74A96" w:rsidRDefault="008268BB" w:rsidP="00147ECE">
            <w:pPr>
              <w:spacing w:after="0"/>
              <w:jc w:val="center"/>
              <w:rPr>
                <w:rFonts w:ascii="Arial" w:hAnsi="Arial" w:cs="Arial"/>
                <w:sz w:val="18"/>
                <w:szCs w:val="18"/>
                <w:lang w:eastAsia="es-ES"/>
              </w:rPr>
            </w:pPr>
            <w:r w:rsidRPr="00C74A96">
              <w:rPr>
                <w:rFonts w:ascii="Arial" w:hAnsi="Arial" w:cs="Arial"/>
                <w:sz w:val="18"/>
                <w:szCs w:val="18"/>
                <w:lang w:eastAsia="es-ES"/>
              </w:rPr>
              <w:t>Data</w:t>
            </w:r>
          </w:p>
        </w:tc>
      </w:tr>
      <w:tr w:rsidR="008268BB" w:rsidRPr="00C74A96" w:rsidTr="00032FF4">
        <w:trPr>
          <w:trHeight w:val="367"/>
          <w:jc w:val="center"/>
        </w:trPr>
        <w:tc>
          <w:tcPr>
            <w:tcW w:w="6996" w:type="dxa"/>
            <w:vAlign w:val="center"/>
          </w:tcPr>
          <w:p w:rsidR="008268BB" w:rsidRPr="00C74A96" w:rsidRDefault="008268BB" w:rsidP="00147ECE">
            <w:pPr>
              <w:spacing w:after="0"/>
              <w:jc w:val="both"/>
              <w:rPr>
                <w:rFonts w:ascii="Arial" w:hAnsi="Arial" w:cs="Arial"/>
                <w:sz w:val="18"/>
                <w:szCs w:val="18"/>
                <w:lang w:eastAsia="es-ES"/>
              </w:rPr>
            </w:pPr>
          </w:p>
        </w:tc>
        <w:tc>
          <w:tcPr>
            <w:tcW w:w="2193" w:type="dxa"/>
            <w:vAlign w:val="center"/>
          </w:tcPr>
          <w:p w:rsidR="008268BB" w:rsidRPr="00C74A96" w:rsidRDefault="008268BB" w:rsidP="00147ECE">
            <w:pPr>
              <w:spacing w:after="0"/>
              <w:jc w:val="center"/>
              <w:rPr>
                <w:rFonts w:ascii="Arial" w:hAnsi="Arial" w:cs="Arial"/>
                <w:sz w:val="18"/>
                <w:szCs w:val="18"/>
                <w:lang w:eastAsia="es-ES"/>
              </w:rPr>
            </w:pPr>
          </w:p>
        </w:tc>
        <w:tc>
          <w:tcPr>
            <w:tcW w:w="1180" w:type="dxa"/>
            <w:vAlign w:val="center"/>
          </w:tcPr>
          <w:p w:rsidR="008268BB" w:rsidRPr="00C74A96" w:rsidRDefault="008268BB" w:rsidP="00147ECE">
            <w:pPr>
              <w:spacing w:after="0"/>
              <w:jc w:val="center"/>
              <w:rPr>
                <w:rFonts w:ascii="Arial" w:hAnsi="Arial" w:cs="Arial"/>
                <w:sz w:val="18"/>
                <w:szCs w:val="18"/>
                <w:lang w:eastAsia="es-ES"/>
              </w:rPr>
            </w:pPr>
          </w:p>
        </w:tc>
      </w:tr>
      <w:tr w:rsidR="008268BB" w:rsidRPr="00C74A96" w:rsidTr="00032FF4">
        <w:trPr>
          <w:trHeight w:val="367"/>
          <w:jc w:val="center"/>
        </w:trPr>
        <w:tc>
          <w:tcPr>
            <w:tcW w:w="6996" w:type="dxa"/>
            <w:vAlign w:val="center"/>
          </w:tcPr>
          <w:p w:rsidR="008268BB" w:rsidRPr="00C74A96" w:rsidRDefault="008268BB" w:rsidP="00147ECE">
            <w:pPr>
              <w:spacing w:after="0"/>
              <w:jc w:val="both"/>
              <w:rPr>
                <w:rFonts w:ascii="Arial" w:hAnsi="Arial" w:cs="Arial"/>
                <w:sz w:val="18"/>
                <w:szCs w:val="18"/>
                <w:lang w:eastAsia="es-ES"/>
              </w:rPr>
            </w:pPr>
          </w:p>
        </w:tc>
        <w:tc>
          <w:tcPr>
            <w:tcW w:w="2193" w:type="dxa"/>
            <w:vAlign w:val="center"/>
          </w:tcPr>
          <w:p w:rsidR="008268BB" w:rsidRPr="00C74A96" w:rsidRDefault="008268BB" w:rsidP="00147ECE">
            <w:pPr>
              <w:spacing w:after="0"/>
              <w:jc w:val="center"/>
              <w:rPr>
                <w:rFonts w:ascii="Arial" w:hAnsi="Arial" w:cs="Arial"/>
                <w:sz w:val="18"/>
                <w:szCs w:val="18"/>
                <w:lang w:eastAsia="es-ES"/>
              </w:rPr>
            </w:pPr>
          </w:p>
        </w:tc>
        <w:tc>
          <w:tcPr>
            <w:tcW w:w="1180" w:type="dxa"/>
            <w:vAlign w:val="center"/>
          </w:tcPr>
          <w:p w:rsidR="008268BB" w:rsidRPr="00C74A96" w:rsidRDefault="008268BB" w:rsidP="00147ECE">
            <w:pPr>
              <w:spacing w:after="0"/>
              <w:jc w:val="center"/>
              <w:rPr>
                <w:rFonts w:ascii="Arial" w:hAnsi="Arial" w:cs="Arial"/>
                <w:sz w:val="18"/>
                <w:szCs w:val="18"/>
                <w:lang w:eastAsia="es-ES"/>
              </w:rPr>
            </w:pPr>
          </w:p>
        </w:tc>
      </w:tr>
      <w:tr w:rsidR="008268BB" w:rsidRPr="00C74A96" w:rsidTr="00032FF4">
        <w:trPr>
          <w:trHeight w:val="367"/>
          <w:jc w:val="center"/>
        </w:trPr>
        <w:tc>
          <w:tcPr>
            <w:tcW w:w="6996" w:type="dxa"/>
            <w:vAlign w:val="center"/>
          </w:tcPr>
          <w:p w:rsidR="008268BB" w:rsidRPr="00C74A96" w:rsidRDefault="008268BB" w:rsidP="00147ECE">
            <w:pPr>
              <w:spacing w:after="0"/>
              <w:jc w:val="both"/>
              <w:rPr>
                <w:rFonts w:ascii="Arial" w:hAnsi="Arial" w:cs="Arial"/>
                <w:sz w:val="18"/>
                <w:szCs w:val="18"/>
                <w:lang w:eastAsia="es-ES"/>
              </w:rPr>
            </w:pPr>
          </w:p>
        </w:tc>
        <w:tc>
          <w:tcPr>
            <w:tcW w:w="2193" w:type="dxa"/>
            <w:vAlign w:val="center"/>
          </w:tcPr>
          <w:p w:rsidR="008268BB" w:rsidRPr="00C74A96" w:rsidRDefault="008268BB" w:rsidP="00147ECE">
            <w:pPr>
              <w:spacing w:after="0"/>
              <w:jc w:val="center"/>
              <w:rPr>
                <w:rFonts w:ascii="Arial" w:hAnsi="Arial" w:cs="Arial"/>
                <w:sz w:val="18"/>
                <w:szCs w:val="18"/>
                <w:lang w:eastAsia="es-ES"/>
              </w:rPr>
            </w:pPr>
          </w:p>
        </w:tc>
        <w:tc>
          <w:tcPr>
            <w:tcW w:w="1180" w:type="dxa"/>
            <w:vAlign w:val="center"/>
          </w:tcPr>
          <w:p w:rsidR="008268BB" w:rsidRPr="00C74A96" w:rsidRDefault="008268BB" w:rsidP="00147ECE">
            <w:pPr>
              <w:spacing w:after="0"/>
              <w:jc w:val="center"/>
              <w:rPr>
                <w:rFonts w:ascii="Arial" w:hAnsi="Arial" w:cs="Arial"/>
                <w:sz w:val="18"/>
                <w:szCs w:val="18"/>
                <w:lang w:eastAsia="es-ES"/>
              </w:rPr>
            </w:pPr>
          </w:p>
        </w:tc>
      </w:tr>
    </w:tbl>
    <w:p w:rsidR="008268BB" w:rsidRPr="00C74A96" w:rsidRDefault="008268BB" w:rsidP="00B27F9A">
      <w:pPr>
        <w:rPr>
          <w:rFonts w:ascii="Arial" w:hAnsi="Arial" w:cs="Arial"/>
        </w:rPr>
      </w:pPr>
    </w:p>
    <w:sectPr w:rsidR="008268BB" w:rsidRPr="00C74A96" w:rsidSect="0071362E">
      <w:pgSz w:w="11907" w:h="16839" w:code="9"/>
      <w:pgMar w:top="1418" w:right="1701" w:bottom="1418"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14C5" w:rsidRDefault="001514C5" w:rsidP="00966DD7">
      <w:pPr>
        <w:spacing w:after="0" w:line="240" w:lineRule="auto"/>
      </w:pPr>
      <w:r>
        <w:separator/>
      </w:r>
    </w:p>
  </w:endnote>
  <w:endnote w:type="continuationSeparator" w:id="0">
    <w:p w:rsidR="001514C5" w:rsidRDefault="001514C5" w:rsidP="00966D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96" w:rsidRDefault="00C74A96">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333A2C" w:rsidRDefault="0026277C">
    <w:pPr>
      <w:pStyle w:val="Piedepgina"/>
      <w:jc w:val="right"/>
      <w:rPr>
        <w:rFonts w:ascii="Cambria" w:hAnsi="Cambria"/>
        <w:color w:val="4F81BD"/>
        <w:sz w:val="40"/>
        <w:szCs w:val="40"/>
      </w:rPr>
    </w:pPr>
    <w:r w:rsidRPr="00333A2C">
      <w:rPr>
        <w:color w:val="76923C"/>
        <w:sz w:val="40"/>
        <w:szCs w:val="40"/>
      </w:rPr>
      <w:fldChar w:fldCharType="begin"/>
    </w:r>
    <w:r w:rsidRPr="00333A2C">
      <w:rPr>
        <w:color w:val="76923C"/>
        <w:sz w:val="40"/>
        <w:szCs w:val="40"/>
      </w:rPr>
      <w:instrText>PAGE   \* MERGEFORMAT</w:instrText>
    </w:r>
    <w:r w:rsidRPr="00333A2C">
      <w:rPr>
        <w:color w:val="76923C"/>
        <w:sz w:val="40"/>
        <w:szCs w:val="40"/>
      </w:rPr>
      <w:fldChar w:fldCharType="separate"/>
    </w:r>
    <w:r w:rsidR="00354E82" w:rsidRPr="00354E82">
      <w:rPr>
        <w:rFonts w:ascii="Cambria" w:hAnsi="Cambria"/>
        <w:noProof/>
        <w:color w:val="76923C"/>
        <w:sz w:val="40"/>
        <w:szCs w:val="40"/>
      </w:rPr>
      <w:t>4</w:t>
    </w:r>
    <w:r w:rsidRPr="00333A2C">
      <w:rPr>
        <w:color w:val="76923C"/>
        <w:sz w:val="40"/>
        <w:szCs w:val="40"/>
      </w:rPr>
      <w:fldChar w:fldCharType="end"/>
    </w:r>
  </w:p>
  <w:p w:rsidR="0026277C" w:rsidRDefault="0026277C" w:rsidP="0050378F">
    <w:pPr>
      <w:spacing w:after="0"/>
      <w:rPr>
        <w:b/>
        <w:sz w:val="28"/>
        <w:szCs w:val="28"/>
      </w:rPr>
    </w:pPr>
    <w:r w:rsidRPr="00B666AB">
      <w:rPr>
        <w:b/>
        <w:sz w:val="28"/>
        <w:szCs w:val="28"/>
      </w:rPr>
      <w:t>PG04 Preparació i r</w:t>
    </w:r>
    <w:r>
      <w:rPr>
        <w:b/>
        <w:sz w:val="28"/>
        <w:szCs w:val="28"/>
      </w:rPr>
      <w:t xml:space="preserve">esposta enfront d’emergències </w:t>
    </w:r>
    <w:r>
      <w:rPr>
        <w:b/>
        <w:sz w:val="28"/>
        <w:szCs w:val="28"/>
      </w:rPr>
      <w:tab/>
    </w:r>
    <w:r>
      <w:rPr>
        <w:b/>
        <w:sz w:val="28"/>
        <w:szCs w:val="28"/>
      </w:rPr>
      <w:tab/>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9</w:t>
    </w:r>
    <w:r w:rsidRPr="00537DAF">
      <w:rPr>
        <w:color w:val="76923C"/>
      </w:rPr>
      <w:fldChar w:fldCharType="end"/>
    </w:r>
  </w:p>
  <w:p w:rsidR="0026277C" w:rsidRDefault="0026277C" w:rsidP="0050378F">
    <w:pPr>
      <w:spacing w:after="0"/>
      <w:rPr>
        <w:b/>
        <w:sz w:val="28"/>
        <w:szCs w:val="28"/>
      </w:rPr>
    </w:pPr>
    <w:r w:rsidRPr="00B666AB">
      <w:rPr>
        <w:b/>
        <w:sz w:val="28"/>
        <w:szCs w:val="28"/>
      </w:rPr>
      <w:t>PG04 Preparació i</w:t>
    </w:r>
    <w:r>
      <w:rPr>
        <w:b/>
        <w:sz w:val="28"/>
        <w:szCs w:val="28"/>
      </w:rPr>
      <w:t xml:space="preserve"> resposta enfront d’emergències</w:t>
    </w:r>
    <w:r w:rsidRPr="00B666AB">
      <w:rPr>
        <w:b/>
        <w:sz w:val="28"/>
        <w:szCs w:val="28"/>
      </w:rPr>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4</w:t>
    </w:r>
    <w:r w:rsidRPr="00537DAF">
      <w:rPr>
        <w:color w:val="76923C"/>
      </w:rPr>
      <w:fldChar w:fldCharType="end"/>
    </w:r>
  </w:p>
  <w:p w:rsidR="0026277C" w:rsidRDefault="0026277C" w:rsidP="008C681C">
    <w:pPr>
      <w:spacing w:after="0"/>
      <w:rPr>
        <w:b/>
        <w:sz w:val="28"/>
        <w:szCs w:val="28"/>
      </w:rPr>
    </w:pPr>
    <w:r w:rsidRPr="00B666AB">
      <w:rPr>
        <w:b/>
        <w:sz w:val="28"/>
        <w:szCs w:val="28"/>
      </w:rPr>
      <w:t xml:space="preserve">PG05 </w:t>
    </w:r>
    <w:r>
      <w:rPr>
        <w:b/>
        <w:sz w:val="28"/>
        <w:szCs w:val="28"/>
      </w:rPr>
      <w:t>Mesures correctores i preventives</w:t>
    </w:r>
    <w:r>
      <w:rPr>
        <w:b/>
        <w:sz w:val="28"/>
        <w:szCs w:val="28"/>
      </w:rPr>
      <w:tab/>
      <w:t xml:space="preserve">   </w:t>
    </w:r>
    <w:r w:rsidRPr="00B666AB">
      <w:rPr>
        <w:b/>
        <w:sz w:val="28"/>
        <w:szCs w:val="28"/>
      </w:rPr>
      <w:t xml:space="preserve"> </w:t>
    </w:r>
  </w:p>
  <w:p w:rsidR="0026277C" w:rsidRPr="00B666AB" w:rsidRDefault="0026277C" w:rsidP="008C681C">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5</w:t>
    </w:r>
    <w:r w:rsidRPr="00537DAF">
      <w:rPr>
        <w:color w:val="76923C"/>
      </w:rPr>
      <w:fldChar w:fldCharType="end"/>
    </w:r>
  </w:p>
  <w:p w:rsidR="0026277C" w:rsidRDefault="0026277C" w:rsidP="0050378F">
    <w:pPr>
      <w:spacing w:after="0"/>
      <w:rPr>
        <w:b/>
        <w:sz w:val="28"/>
        <w:szCs w:val="28"/>
      </w:rPr>
    </w:pPr>
    <w:r>
      <w:rPr>
        <w:b/>
        <w:sz w:val="28"/>
        <w:szCs w:val="28"/>
      </w:rPr>
      <w:t xml:space="preserve">PG6 Auditories </w:t>
    </w:r>
    <w:r>
      <w:rPr>
        <w:b/>
        <w:sz w:val="28"/>
        <w:szCs w:val="28"/>
      </w:rPr>
      <w:tab/>
    </w:r>
    <w:r>
      <w:rPr>
        <w:b/>
        <w:sz w:val="28"/>
        <w:szCs w:val="28"/>
      </w:rPr>
      <w:tab/>
    </w:r>
    <w:r>
      <w:rPr>
        <w:b/>
        <w:sz w:val="28"/>
        <w:szCs w:val="28"/>
      </w:rPr>
      <w:tab/>
    </w:r>
    <w:r>
      <w:rPr>
        <w:b/>
        <w:sz w:val="28"/>
        <w:szCs w:val="28"/>
      </w:rPr>
      <w:tab/>
    </w:r>
    <w:r>
      <w:rPr>
        <w:b/>
        <w:sz w:val="28"/>
        <w:szCs w:val="28"/>
      </w:rPr>
      <w:tab/>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7310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277C" w:rsidRPr="0074266B" w:rsidRDefault="0026277C" w:rsidP="005C0346">
    <w:pPr>
      <w:ind w:right="360"/>
      <w:rPr>
        <w:rFonts w:ascii="Cambria" w:hAnsi="Cambria"/>
      </w:rPr>
    </w:pPr>
    <w:r>
      <w:rPr>
        <w:b/>
        <w:sz w:val="24"/>
        <w:szCs w:val="24"/>
      </w:rPr>
      <w:t>PG6</w:t>
    </w:r>
    <w:r w:rsidRPr="007F3411">
      <w:rPr>
        <w:b/>
        <w:sz w:val="24"/>
        <w:szCs w:val="24"/>
      </w:rPr>
      <w:t xml:space="preserve"> A</w:t>
    </w:r>
    <w:r>
      <w:rPr>
        <w:b/>
        <w:sz w:val="24"/>
        <w:szCs w:val="24"/>
      </w:rPr>
      <w:t xml:space="preserve">uditories - </w:t>
    </w:r>
    <w:r w:rsidRPr="00AE2667">
      <w:rPr>
        <w:b/>
        <w:color w:val="1F497D"/>
      </w:rPr>
      <w:t>SERRA Explotació porcina</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4</w:t>
    </w:r>
    <w:r w:rsidRPr="00537DAF">
      <w:rPr>
        <w:color w:val="76923C"/>
      </w:rPr>
      <w:fldChar w:fldCharType="end"/>
    </w:r>
  </w:p>
  <w:p w:rsidR="0026277C" w:rsidRDefault="0026277C" w:rsidP="008C681C">
    <w:pPr>
      <w:spacing w:after="0"/>
      <w:rPr>
        <w:b/>
        <w:sz w:val="28"/>
        <w:szCs w:val="28"/>
      </w:rPr>
    </w:pPr>
    <w:r w:rsidRPr="00B666AB">
      <w:rPr>
        <w:b/>
        <w:sz w:val="28"/>
        <w:szCs w:val="28"/>
      </w:rPr>
      <w:t>PG07 Revisió del Sistema de Gestió Ambiental</w:t>
    </w:r>
    <w:r>
      <w:rPr>
        <w:b/>
        <w:sz w:val="28"/>
        <w:szCs w:val="28"/>
      </w:rPr>
      <w:t xml:space="preserve">  </w:t>
    </w:r>
    <w:r w:rsidRPr="00B666AB">
      <w:rPr>
        <w:b/>
        <w:sz w:val="28"/>
        <w:szCs w:val="28"/>
      </w:rPr>
      <w:t xml:space="preserve"> </w:t>
    </w:r>
  </w:p>
  <w:p w:rsidR="0026277C" w:rsidRPr="00B666AB" w:rsidRDefault="0026277C" w:rsidP="008C681C">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39319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277C" w:rsidRPr="00B666AB" w:rsidRDefault="0026277C" w:rsidP="005C0346">
    <w:pPr>
      <w:ind w:right="360"/>
      <w:rPr>
        <w:rFonts w:ascii="Cambria" w:hAnsi="Cambria"/>
        <w:sz w:val="28"/>
        <w:szCs w:val="28"/>
      </w:rPr>
    </w:pPr>
    <w:r w:rsidRPr="00B666AB">
      <w:rPr>
        <w:b/>
        <w:sz w:val="28"/>
        <w:szCs w:val="28"/>
      </w:rPr>
      <w:t xml:space="preserve">PG07 Revisió del Sistema de Gestió Ambiental - </w:t>
    </w:r>
    <w:r w:rsidRPr="00B666AB">
      <w:rPr>
        <w:b/>
        <w:color w:val="1F497D"/>
        <w:sz w:val="28"/>
        <w:szCs w:val="28"/>
      </w:rPr>
      <w:t>SERRA Explotació porcina</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5</w:t>
    </w:r>
    <w:r w:rsidRPr="00537DAF">
      <w:rPr>
        <w:color w:val="76923C"/>
      </w:rPr>
      <w:fldChar w:fldCharType="end"/>
    </w:r>
  </w:p>
  <w:p w:rsidR="0026277C" w:rsidRDefault="0026277C" w:rsidP="008C681C">
    <w:pPr>
      <w:spacing w:after="0"/>
      <w:rPr>
        <w:b/>
        <w:sz w:val="28"/>
        <w:szCs w:val="28"/>
      </w:rPr>
    </w:pPr>
    <w:r>
      <w:rPr>
        <w:b/>
        <w:sz w:val="28"/>
        <w:szCs w:val="28"/>
      </w:rPr>
      <w:t xml:space="preserve">PG8 Aspectes ambientals </w:t>
    </w:r>
    <w:r>
      <w:rPr>
        <w:b/>
        <w:sz w:val="28"/>
        <w:szCs w:val="28"/>
      </w:rPr>
      <w:tab/>
    </w:r>
    <w:r>
      <w:rPr>
        <w:b/>
        <w:sz w:val="28"/>
        <w:szCs w:val="28"/>
      </w:rPr>
      <w:tab/>
    </w:r>
    <w:r>
      <w:rPr>
        <w:b/>
        <w:sz w:val="28"/>
        <w:szCs w:val="28"/>
      </w:rPr>
      <w:tab/>
      <w:t xml:space="preserve">    </w:t>
    </w:r>
  </w:p>
  <w:p w:rsidR="0026277C" w:rsidRPr="00B666AB" w:rsidRDefault="0026277C" w:rsidP="008C681C">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39319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277C" w:rsidRPr="00B666AB" w:rsidRDefault="0026277C" w:rsidP="00E65192">
    <w:pPr>
      <w:ind w:right="360"/>
      <w:rPr>
        <w:rFonts w:ascii="Cambria" w:hAnsi="Cambria"/>
        <w:sz w:val="28"/>
        <w:szCs w:val="28"/>
      </w:rPr>
    </w:pPr>
    <w:r w:rsidRPr="00B666AB">
      <w:rPr>
        <w:b/>
        <w:sz w:val="28"/>
        <w:szCs w:val="28"/>
      </w:rPr>
      <w:t xml:space="preserve">PG8 Aspectes ambientals - </w:t>
    </w:r>
    <w:r w:rsidRPr="00B666AB">
      <w:rPr>
        <w:b/>
        <w:color w:val="1F497D"/>
        <w:sz w:val="28"/>
        <w:szCs w:val="28"/>
      </w:rPr>
      <w:t>SERRA Explotació porcina</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6</w:t>
    </w:r>
    <w:r w:rsidRPr="00537DAF">
      <w:rPr>
        <w:color w:val="76923C"/>
      </w:rPr>
      <w:fldChar w:fldCharType="end"/>
    </w:r>
  </w:p>
  <w:p w:rsidR="0026277C" w:rsidRDefault="0026277C" w:rsidP="0050378F">
    <w:pPr>
      <w:spacing w:after="0"/>
      <w:rPr>
        <w:b/>
        <w:sz w:val="28"/>
        <w:szCs w:val="28"/>
      </w:rPr>
    </w:pPr>
    <w:r>
      <w:rPr>
        <w:b/>
        <w:sz w:val="28"/>
        <w:szCs w:val="28"/>
      </w:rPr>
      <w:t xml:space="preserve">PG09 Pla de gestió del soroll </w:t>
    </w:r>
    <w:r>
      <w:rPr>
        <w:b/>
        <w:sz w:val="28"/>
        <w:szCs w:val="28"/>
      </w:rPr>
      <w:tab/>
    </w:r>
    <w:r>
      <w:rPr>
        <w:b/>
        <w:sz w:val="28"/>
        <w:szCs w:val="28"/>
      </w:rPr>
      <w:tab/>
    </w:r>
    <w:r>
      <w:rPr>
        <w:b/>
        <w:sz w:val="28"/>
        <w:szCs w:val="28"/>
      </w:rPr>
      <w:tab/>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96" w:rsidRDefault="00C74A96">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73108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277C" w:rsidRPr="0074266B" w:rsidRDefault="0026277C" w:rsidP="00334C0E">
    <w:pPr>
      <w:ind w:right="360"/>
      <w:rPr>
        <w:rFonts w:ascii="Cambria" w:hAnsi="Cambria"/>
      </w:rPr>
    </w:pPr>
    <w:r w:rsidRPr="007F3411">
      <w:rPr>
        <w:b/>
        <w:sz w:val="24"/>
        <w:szCs w:val="24"/>
      </w:rPr>
      <w:t>PG</w:t>
    </w:r>
    <w:r>
      <w:rPr>
        <w:b/>
        <w:sz w:val="24"/>
        <w:szCs w:val="24"/>
      </w:rPr>
      <w:t xml:space="preserve">09 Pla de Gestió del Soroll - </w:t>
    </w:r>
    <w:r w:rsidRPr="00AE2667">
      <w:rPr>
        <w:b/>
        <w:color w:val="1F497D"/>
      </w:rPr>
      <w:t>SERRA Explotació porcina</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6</w:t>
    </w:r>
    <w:r w:rsidRPr="00537DAF">
      <w:rPr>
        <w:color w:val="76923C"/>
      </w:rPr>
      <w:fldChar w:fldCharType="end"/>
    </w:r>
  </w:p>
  <w:p w:rsidR="0026277C" w:rsidRDefault="0026277C" w:rsidP="0050378F">
    <w:pPr>
      <w:spacing w:after="0"/>
      <w:rPr>
        <w:b/>
        <w:sz w:val="28"/>
        <w:szCs w:val="28"/>
      </w:rPr>
    </w:pPr>
    <w:r>
      <w:rPr>
        <w:b/>
        <w:sz w:val="28"/>
        <w:szCs w:val="28"/>
      </w:rPr>
      <w:t>PG10 Pla de gestió d’olors</w:t>
    </w:r>
    <w:r>
      <w:rPr>
        <w:b/>
        <w:sz w:val="28"/>
        <w:szCs w:val="28"/>
      </w:rPr>
      <w:tab/>
    </w:r>
    <w:r>
      <w:rPr>
        <w:b/>
        <w:sz w:val="28"/>
        <w:szCs w:val="28"/>
      </w:rPr>
      <w:tab/>
    </w:r>
    <w:r>
      <w:rPr>
        <w:b/>
        <w:sz w:val="28"/>
        <w:szCs w:val="28"/>
      </w:rPr>
      <w:tab/>
      <w:t xml:space="preserve">  </w:t>
    </w:r>
    <w:r w:rsidRPr="00B666AB">
      <w:rPr>
        <w:b/>
        <w:sz w:val="28"/>
        <w:szCs w:val="28"/>
      </w:rPr>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D25202">
    <w:pPr>
      <w:pStyle w:val="Piedepgina"/>
      <w:framePr w:wrap="around" w:vAnchor="text" w:hAnchor="margin" w:xAlign="right" w:y="1"/>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4</w:t>
    </w:r>
    <w:r>
      <w:rPr>
        <w:rFonts w:ascii="Cambria" w:hAnsi="Cambria"/>
        <w:noProof/>
        <w:color w:val="4F81BD"/>
        <w:sz w:val="40"/>
        <w:szCs w:val="40"/>
      </w:rPr>
      <w:fldChar w:fldCharType="end"/>
    </w:r>
  </w:p>
  <w:p w:rsidR="0026277C" w:rsidRDefault="0026277C" w:rsidP="00D25202">
    <w:pPr>
      <w:spacing w:after="0"/>
      <w:rPr>
        <w:b/>
        <w:sz w:val="28"/>
        <w:szCs w:val="28"/>
      </w:rPr>
    </w:pPr>
    <w:r>
      <w:rPr>
        <w:b/>
        <w:sz w:val="28"/>
        <w:szCs w:val="28"/>
      </w:rPr>
      <w:t>RE05 Supervisió i Mesurament</w:t>
    </w:r>
    <w:r>
      <w:rPr>
        <w:b/>
        <w:sz w:val="28"/>
        <w:szCs w:val="28"/>
      </w:rPr>
      <w:tab/>
    </w:r>
    <w:r>
      <w:rPr>
        <w:b/>
        <w:sz w:val="28"/>
        <w:szCs w:val="28"/>
      </w:rPr>
      <w:tab/>
      <w:t xml:space="preserve">    </w:t>
    </w:r>
  </w:p>
  <w:p w:rsidR="0026277C" w:rsidRPr="0074266B" w:rsidRDefault="0026277C" w:rsidP="00D25202">
    <w:pPr>
      <w:spacing w:after="0" w:line="240" w:lineRule="auto"/>
      <w:ind w:right="360"/>
      <w:rPr>
        <w:rFonts w:ascii="Cambria" w:hAnsi="Cambria"/>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4</w:t>
    </w:r>
    <w:r>
      <w:rPr>
        <w:rFonts w:ascii="Cambria" w:hAnsi="Cambria"/>
        <w:noProof/>
        <w:color w:val="4F81BD"/>
        <w:sz w:val="40"/>
        <w:szCs w:val="40"/>
      </w:rPr>
      <w:fldChar w:fldCharType="end"/>
    </w:r>
  </w:p>
  <w:p w:rsidR="0026277C" w:rsidRDefault="0026277C" w:rsidP="0050378F">
    <w:pPr>
      <w:spacing w:after="0"/>
      <w:rPr>
        <w:b/>
        <w:sz w:val="28"/>
        <w:szCs w:val="28"/>
      </w:rPr>
    </w:pPr>
    <w:r w:rsidRPr="00B666AB">
      <w:rPr>
        <w:b/>
        <w:sz w:val="28"/>
        <w:szCs w:val="28"/>
      </w:rPr>
      <w:t xml:space="preserve">RE01 Legislació Ambiental </w:t>
    </w:r>
    <w:r>
      <w:rPr>
        <w:b/>
        <w:sz w:val="28"/>
        <w:szCs w:val="28"/>
      </w:rPr>
      <w:tab/>
    </w:r>
    <w:r>
      <w:rPr>
        <w:b/>
        <w:sz w:val="28"/>
        <w:szCs w:val="28"/>
      </w:rPr>
      <w:tab/>
    </w:r>
    <w:r>
      <w:rPr>
        <w:b/>
        <w:sz w:val="28"/>
        <w:szCs w:val="28"/>
      </w:rPr>
      <w:tab/>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7F522F" w:rsidRDefault="0026277C">
    <w:pPr>
      <w:pStyle w:val="Piedepgina"/>
      <w:jc w:val="right"/>
      <w:rPr>
        <w:rFonts w:ascii="Cambria" w:hAnsi="Cambria"/>
        <w:noProof/>
        <w:color w:val="4F81BD"/>
        <w:sz w:val="40"/>
        <w:szCs w:val="40"/>
      </w:rPr>
    </w:pPr>
    <w:r w:rsidRPr="007F522F">
      <w:rPr>
        <w:rFonts w:ascii="Cambria" w:hAnsi="Cambria"/>
        <w:noProof/>
        <w:color w:val="4F81BD"/>
        <w:sz w:val="40"/>
        <w:szCs w:val="40"/>
      </w:rPr>
      <w:t>1</w:t>
    </w:r>
  </w:p>
  <w:p w:rsidR="0026277C" w:rsidRDefault="0026277C" w:rsidP="0050378F">
    <w:pPr>
      <w:spacing w:after="0"/>
      <w:rPr>
        <w:b/>
        <w:sz w:val="28"/>
        <w:szCs w:val="28"/>
      </w:rPr>
    </w:pPr>
    <w:r w:rsidRPr="00B666AB">
      <w:rPr>
        <w:b/>
        <w:sz w:val="28"/>
        <w:szCs w:val="28"/>
      </w:rPr>
      <w:t>RE0</w:t>
    </w:r>
    <w:r>
      <w:rPr>
        <w:b/>
        <w:sz w:val="28"/>
        <w:szCs w:val="28"/>
      </w:rPr>
      <w:t>2</w:t>
    </w:r>
    <w:r w:rsidRPr="00B666AB">
      <w:rPr>
        <w:b/>
        <w:sz w:val="28"/>
        <w:szCs w:val="28"/>
      </w:rPr>
      <w:t xml:space="preserve"> Impactes Ambientals </w:t>
    </w:r>
    <w:r>
      <w:rPr>
        <w:b/>
        <w:sz w:val="28"/>
        <w:szCs w:val="28"/>
      </w:rPr>
      <w:tab/>
    </w:r>
    <w:r>
      <w:rPr>
        <w:b/>
        <w:sz w:val="28"/>
        <w:szCs w:val="28"/>
      </w:rPr>
      <w:tab/>
    </w:r>
    <w:r>
      <w:rPr>
        <w:b/>
        <w:sz w:val="28"/>
        <w:szCs w:val="28"/>
      </w:rPr>
      <w:tab/>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2</w:t>
    </w:r>
    <w:r>
      <w:rPr>
        <w:rFonts w:ascii="Cambria" w:hAnsi="Cambria"/>
        <w:noProof/>
        <w:color w:val="4F81BD"/>
        <w:sz w:val="40"/>
        <w:szCs w:val="40"/>
      </w:rPr>
      <w:fldChar w:fldCharType="end"/>
    </w:r>
  </w:p>
  <w:p w:rsidR="0026277C" w:rsidRDefault="0026277C" w:rsidP="0050378F">
    <w:pPr>
      <w:spacing w:after="0"/>
      <w:rPr>
        <w:b/>
        <w:sz w:val="28"/>
        <w:szCs w:val="28"/>
      </w:rPr>
    </w:pPr>
    <w:r w:rsidRPr="00B666AB">
      <w:rPr>
        <w:b/>
        <w:sz w:val="28"/>
        <w:szCs w:val="28"/>
      </w:rPr>
      <w:t>RE0</w:t>
    </w:r>
    <w:r>
      <w:rPr>
        <w:b/>
        <w:sz w:val="28"/>
        <w:szCs w:val="28"/>
      </w:rPr>
      <w:t>3</w:t>
    </w:r>
    <w:r w:rsidRPr="00B666AB">
      <w:rPr>
        <w:b/>
        <w:sz w:val="28"/>
        <w:szCs w:val="28"/>
      </w:rPr>
      <w:t xml:space="preserve"> </w:t>
    </w:r>
    <w:r>
      <w:rPr>
        <w:b/>
        <w:sz w:val="28"/>
        <w:szCs w:val="28"/>
      </w:rPr>
      <w:t>Objectius</w:t>
    </w:r>
    <w:r w:rsidRPr="00B666AB">
      <w:rPr>
        <w:b/>
        <w:sz w:val="28"/>
        <w:szCs w:val="28"/>
      </w:rPr>
      <w:t xml:space="preserve"> Ambientals </w:t>
    </w:r>
    <w:r>
      <w:rPr>
        <w:b/>
        <w:sz w:val="28"/>
        <w:szCs w:val="28"/>
      </w:rPr>
      <w:tab/>
    </w:r>
    <w:r>
      <w:rPr>
        <w:b/>
        <w:sz w:val="28"/>
        <w:szCs w:val="28"/>
      </w:rPr>
      <w:tab/>
    </w:r>
    <w:r>
      <w:rPr>
        <w:b/>
        <w:sz w:val="28"/>
        <w:szCs w:val="28"/>
      </w:rPr>
      <w:tab/>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12</w:t>
    </w:r>
    <w:r>
      <w:rPr>
        <w:rFonts w:ascii="Cambria" w:hAnsi="Cambria"/>
        <w:noProof/>
        <w:color w:val="4F81BD"/>
        <w:sz w:val="40"/>
        <w:szCs w:val="40"/>
      </w:rPr>
      <w:fldChar w:fldCharType="end"/>
    </w:r>
  </w:p>
  <w:p w:rsidR="0026277C" w:rsidRDefault="0026277C" w:rsidP="0050378F">
    <w:pPr>
      <w:spacing w:after="0"/>
      <w:rPr>
        <w:b/>
        <w:sz w:val="28"/>
        <w:szCs w:val="28"/>
      </w:rPr>
    </w:pPr>
    <w:r>
      <w:rPr>
        <w:b/>
        <w:sz w:val="28"/>
        <w:szCs w:val="28"/>
      </w:rPr>
      <w:t xml:space="preserve">RE04 Programa de Manteniment </w:t>
    </w:r>
    <w:r>
      <w:rPr>
        <w:b/>
        <w:sz w:val="28"/>
        <w:szCs w:val="28"/>
      </w:rPr>
      <w:tab/>
    </w:r>
    <w:r>
      <w:rPr>
        <w:b/>
        <w:sz w:val="28"/>
        <w:szCs w:val="28"/>
      </w:rPr>
      <w:tab/>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3</w:t>
    </w:r>
    <w:r>
      <w:rPr>
        <w:rFonts w:ascii="Cambria" w:hAnsi="Cambria"/>
        <w:noProof/>
        <w:color w:val="4F81BD"/>
        <w:sz w:val="40"/>
        <w:szCs w:val="40"/>
      </w:rPr>
      <w:fldChar w:fldCharType="end"/>
    </w:r>
  </w:p>
  <w:p w:rsidR="0026277C" w:rsidRDefault="0026277C" w:rsidP="0050378F">
    <w:pPr>
      <w:spacing w:after="0"/>
      <w:rPr>
        <w:b/>
        <w:sz w:val="28"/>
        <w:szCs w:val="28"/>
      </w:rPr>
    </w:pPr>
    <w:r>
      <w:rPr>
        <w:b/>
        <w:sz w:val="28"/>
        <w:szCs w:val="28"/>
      </w:rPr>
      <w:t>RE05 Supervisió i Mesurament</w:t>
    </w:r>
    <w:r>
      <w:rPr>
        <w:b/>
        <w:sz w:val="28"/>
        <w:szCs w:val="28"/>
      </w:rPr>
      <w:tab/>
    </w:r>
    <w:r>
      <w:rPr>
        <w:b/>
        <w:sz w:val="28"/>
        <w:szCs w:val="28"/>
      </w:rPr>
      <w:tab/>
      <w:t xml:space="preserve">    </w:t>
    </w:r>
  </w:p>
  <w:p w:rsidR="0026277C" w:rsidRPr="0074266B" w:rsidRDefault="0026277C" w:rsidP="0050378F">
    <w:pPr>
      <w:spacing w:after="0"/>
      <w:rPr>
        <w:rFonts w:ascii="Cambria" w:hAnsi="Cambria"/>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D25202">
    <w:pPr>
      <w:spacing w:after="0"/>
      <w:rPr>
        <w:b/>
        <w:sz w:val="28"/>
        <w:szCs w:val="28"/>
      </w:rPr>
    </w:pPr>
    <w:r>
      <w:rPr>
        <w:b/>
        <w:sz w:val="28"/>
        <w:szCs w:val="28"/>
      </w:rPr>
      <w:t>RE05 Supervisió i Mesurament</w:t>
    </w:r>
    <w:r>
      <w:rPr>
        <w:b/>
        <w:sz w:val="28"/>
        <w:szCs w:val="28"/>
      </w:rPr>
      <w:tab/>
    </w:r>
    <w:r>
      <w:rPr>
        <w:b/>
        <w:sz w:val="28"/>
        <w:szCs w:val="28"/>
      </w:rPr>
      <w:tab/>
      <w:t xml:space="preserve">    </w:t>
    </w:r>
  </w:p>
  <w:p w:rsidR="0026277C" w:rsidRDefault="0026277C" w:rsidP="00D25202">
    <w:pPr>
      <w:pStyle w:val="Piedepgina"/>
      <w:rPr>
        <w:rFonts w:ascii="Cambria" w:hAnsi="Cambria"/>
        <w:color w:val="4F81BD"/>
        <w:sz w:val="40"/>
        <w:szCs w:val="40"/>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r>
      <w:tab/>
    </w:r>
    <w:r>
      <w:fldChar w:fldCharType="begin"/>
    </w:r>
    <w:r>
      <w:instrText>PAGE   \* MERGEFORMAT</w:instrText>
    </w:r>
    <w:r>
      <w:fldChar w:fldCharType="separate"/>
    </w:r>
    <w:r w:rsidR="00354E82" w:rsidRPr="00354E82">
      <w:rPr>
        <w:rFonts w:ascii="Cambria" w:hAnsi="Cambria"/>
        <w:noProof/>
        <w:color w:val="4F81BD"/>
        <w:sz w:val="40"/>
        <w:szCs w:val="40"/>
      </w:rPr>
      <w:t>5</w:t>
    </w:r>
    <w:r>
      <w:rPr>
        <w:rFonts w:ascii="Cambria" w:hAnsi="Cambria"/>
        <w:noProof/>
        <w:color w:val="4F81BD"/>
        <w:sz w:val="40"/>
        <w:szCs w:val="4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A96" w:rsidRDefault="00C74A96">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2</w:t>
    </w:r>
    <w:r>
      <w:rPr>
        <w:rFonts w:ascii="Cambria" w:hAnsi="Cambria"/>
        <w:noProof/>
        <w:color w:val="4F81BD"/>
        <w:sz w:val="40"/>
        <w:szCs w:val="40"/>
      </w:rPr>
      <w:fldChar w:fldCharType="end"/>
    </w:r>
  </w:p>
  <w:p w:rsidR="0026277C" w:rsidRDefault="0026277C" w:rsidP="0050378F">
    <w:pPr>
      <w:spacing w:after="0"/>
      <w:rPr>
        <w:b/>
        <w:sz w:val="28"/>
        <w:szCs w:val="28"/>
      </w:rPr>
    </w:pPr>
    <w:r w:rsidRPr="00B666AB">
      <w:rPr>
        <w:b/>
        <w:sz w:val="28"/>
        <w:szCs w:val="28"/>
      </w:rPr>
      <w:t>RE06 Programa de Formació</w:t>
    </w:r>
    <w:r>
      <w:rPr>
        <w:b/>
        <w:sz w:val="28"/>
        <w:szCs w:val="28"/>
      </w:rPr>
      <w:tab/>
    </w:r>
    <w:r>
      <w:rPr>
        <w:b/>
        <w:sz w:val="28"/>
        <w:szCs w:val="28"/>
      </w:rPr>
      <w:tab/>
    </w:r>
    <w:r>
      <w:rPr>
        <w:b/>
        <w:sz w:val="28"/>
        <w:szCs w:val="28"/>
      </w:rPr>
      <w:tab/>
    </w:r>
    <w:r w:rsidRPr="00B666AB">
      <w:rPr>
        <w:b/>
        <w:sz w:val="28"/>
        <w:szCs w:val="28"/>
      </w:rPr>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3</w:t>
    </w:r>
    <w:r>
      <w:rPr>
        <w:rFonts w:ascii="Cambria" w:hAnsi="Cambria"/>
        <w:noProof/>
        <w:color w:val="4F81BD"/>
        <w:sz w:val="40"/>
        <w:szCs w:val="40"/>
      </w:rPr>
      <w:fldChar w:fldCharType="end"/>
    </w:r>
  </w:p>
  <w:p w:rsidR="0026277C" w:rsidRDefault="0026277C" w:rsidP="0050378F">
    <w:pPr>
      <w:spacing w:after="0"/>
      <w:rPr>
        <w:b/>
        <w:sz w:val="28"/>
        <w:szCs w:val="28"/>
      </w:rPr>
    </w:pPr>
    <w:r w:rsidRPr="00B666AB">
      <w:rPr>
        <w:b/>
        <w:sz w:val="28"/>
        <w:szCs w:val="28"/>
      </w:rPr>
      <w:t>RE07 Incidències</w:t>
    </w:r>
    <w:r>
      <w:rPr>
        <w:b/>
        <w:sz w:val="28"/>
        <w:szCs w:val="28"/>
      </w:rPr>
      <w:tab/>
    </w:r>
    <w:r>
      <w:rPr>
        <w:b/>
        <w:sz w:val="28"/>
        <w:szCs w:val="28"/>
      </w:rPr>
      <w:tab/>
    </w:r>
    <w:r>
      <w:rPr>
        <w:b/>
        <w:sz w:val="28"/>
        <w:szCs w:val="28"/>
      </w:rPr>
      <w:tab/>
    </w:r>
    <w:r>
      <w:rPr>
        <w:b/>
        <w:sz w:val="28"/>
        <w:szCs w:val="28"/>
      </w:rPr>
      <w:tab/>
    </w:r>
    <w:r>
      <w:rPr>
        <w:b/>
        <w:sz w:val="28"/>
        <w:szCs w:val="28"/>
      </w:rPr>
      <w:tab/>
    </w:r>
    <w:r w:rsidRPr="00B666AB">
      <w:rPr>
        <w:b/>
        <w:sz w:val="28"/>
        <w:szCs w:val="28"/>
      </w:rPr>
      <w:t xml:space="preserve">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50378F">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9</w:t>
    </w:r>
    <w:r>
      <w:rPr>
        <w:rFonts w:ascii="Cambria" w:hAnsi="Cambria"/>
        <w:noProof/>
        <w:color w:val="4F81BD"/>
        <w:sz w:val="40"/>
        <w:szCs w:val="40"/>
      </w:rPr>
      <w:fldChar w:fldCharType="end"/>
    </w:r>
  </w:p>
  <w:p w:rsidR="0026277C" w:rsidRDefault="0026277C" w:rsidP="0050378F">
    <w:pPr>
      <w:spacing w:after="0"/>
      <w:rPr>
        <w:b/>
        <w:sz w:val="28"/>
        <w:szCs w:val="28"/>
      </w:rPr>
    </w:pPr>
    <w:r>
      <w:rPr>
        <w:b/>
        <w:sz w:val="28"/>
        <w:szCs w:val="28"/>
      </w:rPr>
      <w:t>RE08 Acta d’Auditoria</w:t>
    </w:r>
  </w:p>
  <w:p w:rsidR="0026277C" w:rsidRPr="00AD6791" w:rsidRDefault="0026277C" w:rsidP="0050378F">
    <w:pPr>
      <w:spacing w:after="0"/>
      <w:rPr>
        <w:b/>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fldChar w:fldCharType="begin"/>
    </w:r>
    <w:r>
      <w:instrText>PAGE   \* MERGEFORMAT</w:instrText>
    </w:r>
    <w:r>
      <w:fldChar w:fldCharType="separate"/>
    </w:r>
    <w:r w:rsidR="00354E82" w:rsidRPr="00354E82">
      <w:rPr>
        <w:rFonts w:ascii="Cambria" w:hAnsi="Cambria"/>
        <w:noProof/>
        <w:color w:val="4F81BD"/>
        <w:sz w:val="40"/>
        <w:szCs w:val="40"/>
      </w:rPr>
      <w:t>4</w:t>
    </w:r>
    <w:r>
      <w:rPr>
        <w:rFonts w:ascii="Cambria" w:hAnsi="Cambria"/>
        <w:noProof/>
        <w:color w:val="4F81BD"/>
        <w:sz w:val="40"/>
        <w:szCs w:val="40"/>
      </w:rPr>
      <w:fldChar w:fldCharType="end"/>
    </w:r>
  </w:p>
  <w:p w:rsidR="0026277C" w:rsidRDefault="0026277C" w:rsidP="0050378F">
    <w:pPr>
      <w:spacing w:after="0"/>
      <w:rPr>
        <w:b/>
        <w:sz w:val="28"/>
        <w:szCs w:val="28"/>
      </w:rPr>
    </w:pPr>
    <w:r w:rsidRPr="00B666AB">
      <w:rPr>
        <w:b/>
        <w:sz w:val="28"/>
        <w:szCs w:val="28"/>
      </w:rPr>
      <w:t>RE09 Revisió d</w:t>
    </w:r>
    <w:r>
      <w:rPr>
        <w:b/>
        <w:sz w:val="28"/>
        <w:szCs w:val="28"/>
      </w:rPr>
      <w:t xml:space="preserve">el Sistema de Gestió Ambiental   </w:t>
    </w:r>
  </w:p>
  <w:p w:rsidR="0026277C" w:rsidRPr="00B666AB" w:rsidRDefault="0026277C" w:rsidP="0050378F">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934FBA">
      <w:rPr>
        <w:color w:val="943634"/>
      </w:rPr>
      <w:fldChar w:fldCharType="begin"/>
    </w:r>
    <w:r w:rsidRPr="00934FBA">
      <w:rPr>
        <w:color w:val="943634"/>
      </w:rPr>
      <w:instrText>PAGE   \* MERGEFORMAT</w:instrText>
    </w:r>
    <w:r w:rsidRPr="00934FBA">
      <w:rPr>
        <w:color w:val="943634"/>
      </w:rPr>
      <w:fldChar w:fldCharType="separate"/>
    </w:r>
    <w:r w:rsidR="00354E82" w:rsidRPr="00354E82">
      <w:rPr>
        <w:rFonts w:ascii="Cambria" w:hAnsi="Cambria"/>
        <w:noProof/>
        <w:color w:val="943634"/>
        <w:sz w:val="40"/>
        <w:szCs w:val="40"/>
      </w:rPr>
      <w:t>17</w:t>
    </w:r>
    <w:r w:rsidRPr="00934FBA">
      <w:rPr>
        <w:color w:val="943634"/>
      </w:rPr>
      <w:fldChar w:fldCharType="end"/>
    </w:r>
  </w:p>
  <w:p w:rsidR="0026277C" w:rsidRPr="000C2D37" w:rsidRDefault="0026277C">
    <w:pPr>
      <w:pStyle w:val="Piedepgina"/>
      <w:rPr>
        <w:b/>
        <w:color w:val="548DD4"/>
        <w:lang w:val="ca-ES"/>
      </w:rPr>
    </w:pPr>
    <w:r w:rsidRPr="000C2D37">
      <w:rPr>
        <w:b/>
        <w:sz w:val="28"/>
        <w:szCs w:val="28"/>
        <w:lang w:val="ca-ES"/>
      </w:rPr>
      <w:t xml:space="preserve">Manual del Sistema de Gestió Ambiental       </w:t>
    </w:r>
    <w:r w:rsidRPr="000C2D37">
      <w:rPr>
        <w:b/>
        <w:color w:val="548DD4"/>
        <w:lang w:val="ca-ES"/>
      </w:rPr>
      <w:t xml:space="preserve"> </w:t>
    </w:r>
  </w:p>
  <w:p w:rsidR="0026277C" w:rsidRPr="000C2D37" w:rsidRDefault="0026277C">
    <w:pPr>
      <w:pStyle w:val="Piedepgina"/>
      <w:rPr>
        <w:b/>
        <w:color w:val="548DD4"/>
        <w:lang w:val="ca-ES"/>
      </w:rPr>
    </w:pPr>
    <w:r w:rsidRPr="000C2D37">
      <w:rPr>
        <w:b/>
        <w:color w:val="1F497D"/>
        <w:sz w:val="28"/>
        <w:szCs w:val="28"/>
        <w:lang w:val="ca-ES"/>
      </w:rPr>
      <w:t>SERRA Explotació porcina – MO 1110EM</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9F3A5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277C" w:rsidRPr="00AD5F53" w:rsidRDefault="0026277C" w:rsidP="00AD5F53">
    <w:pPr>
      <w:pStyle w:val="Piedepgina"/>
      <w:framePr w:wrap="around" w:vAnchor="text" w:hAnchor="page" w:x="10162" w:y="28"/>
      <w:ind w:right="360"/>
      <w:rPr>
        <w:rStyle w:val="Nmerodepgina"/>
        <w:color w:val="FF00FF"/>
        <w:sz w:val="28"/>
      </w:rPr>
    </w:pPr>
  </w:p>
  <w:p w:rsidR="0026277C" w:rsidRPr="00AD5F53" w:rsidRDefault="0026277C" w:rsidP="00AD5F53">
    <w:pPr>
      <w:pStyle w:val="Piedepgina"/>
      <w:ind w:right="360"/>
      <w:rPr>
        <w:b/>
        <w:color w:val="548DD4"/>
      </w:rPr>
    </w:pPr>
    <w:r w:rsidRPr="00AD5F53">
      <w:rPr>
        <w:b/>
        <w:sz w:val="28"/>
        <w:szCs w:val="28"/>
      </w:rPr>
      <w:t>Manual del sistema de gestió ambiental –</w:t>
    </w:r>
    <w:r>
      <w:rPr>
        <w:b/>
        <w:color w:val="548DD4"/>
      </w:rPr>
      <w:t xml:space="preserve"> </w:t>
    </w:r>
    <w:r w:rsidRPr="00AD5F53">
      <w:rPr>
        <w:b/>
        <w:color w:val="1F497D"/>
        <w:sz w:val="24"/>
        <w:szCs w:val="24"/>
      </w:rPr>
      <w:t>SERRA Explotació porcina</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p>
  <w:p w:rsidR="0026277C" w:rsidRPr="00604E52" w:rsidRDefault="0026277C">
    <w:pPr>
      <w:pStyle w:val="Piedepgina"/>
      <w:rPr>
        <w:b/>
        <w:color w:val="548DD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3</w:t>
    </w:r>
    <w:r w:rsidRPr="00537DAF">
      <w:rPr>
        <w:color w:val="76923C"/>
      </w:rPr>
      <w:fldChar w:fldCharType="end"/>
    </w:r>
  </w:p>
  <w:p w:rsidR="0026277C" w:rsidRPr="000C2D37" w:rsidRDefault="0026277C" w:rsidP="00B666AB">
    <w:pPr>
      <w:pStyle w:val="Piedepgina"/>
      <w:rPr>
        <w:b/>
        <w:sz w:val="28"/>
        <w:szCs w:val="28"/>
        <w:lang w:val="ca-ES"/>
      </w:rPr>
    </w:pPr>
    <w:r w:rsidRPr="000C2D37">
      <w:rPr>
        <w:b/>
        <w:sz w:val="28"/>
        <w:szCs w:val="28"/>
        <w:lang w:val="ca-ES"/>
      </w:rPr>
      <w:t>PG01 Formació, conscienciació i competències professionals</w:t>
    </w:r>
  </w:p>
  <w:p w:rsidR="0026277C" w:rsidRPr="00B666AB" w:rsidRDefault="0026277C" w:rsidP="00B666AB">
    <w:pPr>
      <w:pStyle w:val="Piedepgina"/>
      <w:rPr>
        <w:b/>
        <w:sz w:val="28"/>
        <w:szCs w:val="28"/>
      </w:rPr>
    </w:pPr>
    <w:r w:rsidRPr="00B666AB">
      <w:rPr>
        <w:b/>
        <w:color w:val="1F497D"/>
        <w:sz w:val="28"/>
        <w:szCs w:val="28"/>
      </w:rPr>
      <w:t>SERRA Explotació porcina</w:t>
    </w:r>
    <w:r>
      <w:rPr>
        <w:b/>
        <w:color w:val="1F497D"/>
        <w:sz w:val="28"/>
        <w:szCs w:val="28"/>
      </w:rPr>
      <w:t xml:space="preserve"> -</w:t>
    </w:r>
    <w:r w:rsidRPr="00B67BCE">
      <w:rPr>
        <w:b/>
        <w:color w:val="1F497D"/>
        <w:sz w:val="28"/>
        <w:szCs w:val="28"/>
      </w:rPr>
      <w:t xml:space="preserve"> </w:t>
    </w:r>
    <w:r>
      <w:rPr>
        <w:b/>
        <w:color w:val="1F497D"/>
        <w:sz w:val="28"/>
        <w:szCs w:val="28"/>
      </w:rPr>
      <w:t xml:space="preserve">MO </w:t>
    </w:r>
    <w:r w:rsidRPr="00B67BCE">
      <w:rPr>
        <w:b/>
        <w:color w:val="1F497D"/>
        <w:sz w:val="28"/>
        <w:szCs w:val="28"/>
      </w:rPr>
      <w:t>1110EM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4</w:t>
    </w:r>
    <w:r w:rsidRPr="00537DAF">
      <w:rPr>
        <w:color w:val="76923C"/>
      </w:rPr>
      <w:fldChar w:fldCharType="end"/>
    </w:r>
  </w:p>
  <w:p w:rsidR="0026277C" w:rsidRDefault="0026277C" w:rsidP="00AE2667">
    <w:pPr>
      <w:pStyle w:val="Piedepgina"/>
      <w:rPr>
        <w:b/>
        <w:sz w:val="28"/>
        <w:szCs w:val="28"/>
      </w:rPr>
    </w:pPr>
    <w:r>
      <w:rPr>
        <w:b/>
        <w:sz w:val="28"/>
        <w:szCs w:val="28"/>
      </w:rPr>
      <w:t xml:space="preserve">PG02 Comunicació </w:t>
    </w:r>
    <w:r>
      <w:rPr>
        <w:b/>
        <w:sz w:val="28"/>
        <w:szCs w:val="28"/>
      </w:rPr>
      <w:tab/>
      <w:t xml:space="preserve">                                             </w:t>
    </w:r>
  </w:p>
  <w:p w:rsidR="0026277C" w:rsidRPr="00B666AB" w:rsidRDefault="0026277C" w:rsidP="00AE2667">
    <w:pPr>
      <w:pStyle w:val="Piedepgina"/>
      <w:rPr>
        <w:b/>
        <w:color w:val="548DD4"/>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pPr>
      <w:pStyle w:val="Piedepgina"/>
      <w:jc w:val="right"/>
      <w:rPr>
        <w:rFonts w:ascii="Cambria" w:hAnsi="Cambria"/>
        <w:color w:val="4F81BD"/>
        <w:sz w:val="40"/>
        <w:szCs w:val="40"/>
      </w:rPr>
    </w:pPr>
    <w:r w:rsidRPr="00537DAF">
      <w:rPr>
        <w:color w:val="76923C"/>
      </w:rPr>
      <w:fldChar w:fldCharType="begin"/>
    </w:r>
    <w:r w:rsidRPr="00537DAF">
      <w:rPr>
        <w:color w:val="76923C"/>
      </w:rPr>
      <w:instrText>PAGE   \* MERGEFORMAT</w:instrText>
    </w:r>
    <w:r w:rsidRPr="00537DAF">
      <w:rPr>
        <w:color w:val="76923C"/>
      </w:rPr>
      <w:fldChar w:fldCharType="separate"/>
    </w:r>
    <w:r w:rsidR="00354E82" w:rsidRPr="00354E82">
      <w:rPr>
        <w:rFonts w:ascii="Cambria" w:hAnsi="Cambria"/>
        <w:noProof/>
        <w:color w:val="76923C"/>
        <w:sz w:val="40"/>
        <w:szCs w:val="40"/>
      </w:rPr>
      <w:t>5</w:t>
    </w:r>
    <w:r w:rsidRPr="00537DAF">
      <w:rPr>
        <w:color w:val="76923C"/>
      </w:rPr>
      <w:fldChar w:fldCharType="end"/>
    </w:r>
  </w:p>
  <w:p w:rsidR="0026277C" w:rsidRDefault="0026277C" w:rsidP="008C681C">
    <w:pPr>
      <w:spacing w:after="0"/>
      <w:rPr>
        <w:b/>
        <w:sz w:val="28"/>
        <w:szCs w:val="28"/>
      </w:rPr>
    </w:pPr>
    <w:r w:rsidRPr="00B666AB">
      <w:rPr>
        <w:b/>
        <w:sz w:val="28"/>
        <w:szCs w:val="28"/>
      </w:rPr>
      <w:t>PG03 Gestió de la Documentació</w:t>
    </w:r>
    <w:r>
      <w:rPr>
        <w:b/>
        <w:sz w:val="28"/>
        <w:szCs w:val="28"/>
      </w:rPr>
      <w:tab/>
    </w:r>
    <w:r>
      <w:rPr>
        <w:b/>
        <w:sz w:val="28"/>
        <w:szCs w:val="28"/>
      </w:rPr>
      <w:tab/>
      <w:t xml:space="preserve">  </w:t>
    </w:r>
    <w:r w:rsidRPr="00B666AB">
      <w:rPr>
        <w:b/>
        <w:sz w:val="28"/>
        <w:szCs w:val="28"/>
      </w:rPr>
      <w:t xml:space="preserve"> </w:t>
    </w:r>
  </w:p>
  <w:p w:rsidR="0026277C" w:rsidRPr="00B666AB" w:rsidRDefault="0026277C" w:rsidP="008C681C">
    <w:pPr>
      <w:spacing w:after="0"/>
      <w:rPr>
        <w:rFonts w:ascii="Cambria" w:hAnsi="Cambria"/>
        <w:sz w:val="28"/>
        <w:szCs w:val="28"/>
      </w:rPr>
    </w:pPr>
    <w:r w:rsidRPr="00B666AB">
      <w:rPr>
        <w:b/>
        <w:color w:val="1F497D"/>
        <w:sz w:val="28"/>
        <w:szCs w:val="28"/>
      </w:rPr>
      <w:t>SERRA Explotació porcina</w:t>
    </w:r>
    <w:r>
      <w:rPr>
        <w:b/>
        <w:color w:val="1F497D"/>
        <w:sz w:val="28"/>
        <w:szCs w:val="28"/>
      </w:rPr>
      <w:t xml:space="preserve"> - MO </w:t>
    </w:r>
    <w:r w:rsidRPr="00B67BCE">
      <w:rPr>
        <w:b/>
        <w:color w:val="1F497D"/>
        <w:sz w:val="28"/>
        <w:szCs w:val="28"/>
      </w:rPr>
      <w:t>1110EM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14C5" w:rsidRDefault="001514C5" w:rsidP="00966DD7">
      <w:pPr>
        <w:spacing w:after="0" w:line="240" w:lineRule="auto"/>
      </w:pPr>
      <w:r>
        <w:separator/>
      </w:r>
    </w:p>
  </w:footnote>
  <w:footnote w:type="continuationSeparator" w:id="0">
    <w:p w:rsidR="001514C5" w:rsidRDefault="001514C5" w:rsidP="00966DD7">
      <w:pPr>
        <w:spacing w:after="0" w:line="240" w:lineRule="auto"/>
      </w:pPr>
      <w:r>
        <w:continuationSeparator/>
      </w:r>
    </w:p>
  </w:footnote>
  <w:footnote w:id="1">
    <w:p w:rsidR="0026277C" w:rsidRPr="000C2D37" w:rsidRDefault="0026277C" w:rsidP="003267B6">
      <w:pPr>
        <w:spacing w:after="0" w:line="240" w:lineRule="auto"/>
        <w:jc w:val="both"/>
        <w:rPr>
          <w:rFonts w:ascii="Arial" w:hAnsi="Arial" w:cs="Arial"/>
          <w:sz w:val="20"/>
          <w:szCs w:val="20"/>
          <w:lang w:eastAsia="es-ES"/>
        </w:rPr>
      </w:pPr>
      <w:r>
        <w:rPr>
          <w:rStyle w:val="Refdenotaalpie"/>
        </w:rPr>
        <w:footnoteRef/>
      </w:r>
      <w:r>
        <w:t xml:space="preserve"> </w:t>
      </w:r>
      <w:r w:rsidRPr="00695657">
        <w:t>Vicente Conesa Fernandez-Vitora (1997)</w:t>
      </w:r>
    </w:p>
    <w:p w:rsidR="0026277C" w:rsidRDefault="0026277C" w:rsidP="00A62183">
      <w:pPr>
        <w:pStyle w:val="Textonotapie"/>
      </w:pPr>
    </w:p>
  </w:footnote>
  <w:footnote w:id="2">
    <w:p w:rsidR="0026277C" w:rsidRPr="000C2D37" w:rsidRDefault="0026277C" w:rsidP="000C2D37">
      <w:pPr>
        <w:pStyle w:val="Textonotapie"/>
        <w:jc w:val="both"/>
        <w:rPr>
          <w:lang w:val="ca-ES"/>
        </w:rPr>
      </w:pPr>
      <w:r w:rsidRPr="000C2D37">
        <w:rPr>
          <w:rStyle w:val="Refdenotaalpie"/>
          <w:lang w:val="ca-ES"/>
        </w:rPr>
        <w:footnoteRef/>
      </w:r>
      <w:r w:rsidRPr="000C2D37">
        <w:rPr>
          <w:lang w:val="ca-ES"/>
        </w:rPr>
        <w:t xml:space="preserve"> Assessors calibrats es refereix a tècnics que han superat un test de capacitat olfactiva i han estat entrenats per a diferenciar diferents tipus d’olors.</w:t>
      </w:r>
    </w:p>
  </w:footnote>
  <w:footnote w:id="3">
    <w:p w:rsidR="0026277C" w:rsidRDefault="0026277C" w:rsidP="0093201F">
      <w:pPr>
        <w:spacing w:after="0" w:line="240" w:lineRule="auto"/>
        <w:jc w:val="both"/>
      </w:pPr>
      <w:r w:rsidRPr="000A74A3">
        <w:rPr>
          <w:rStyle w:val="Refdenotaalpie"/>
          <w:rFonts w:ascii="Arial" w:hAnsi="Arial" w:cs="Arial"/>
          <w:lang w:val="es-ES"/>
        </w:rPr>
        <w:footnoteRef/>
      </w:r>
      <w:r w:rsidRPr="000A74A3">
        <w:rPr>
          <w:rFonts w:ascii="Arial" w:hAnsi="Arial" w:cs="Arial"/>
          <w:lang w:val="es-ES"/>
        </w:rPr>
        <w:t xml:space="preserve"> </w:t>
      </w:r>
      <w:r w:rsidRPr="00595798">
        <w:rPr>
          <w:rFonts w:ascii="Arial" w:hAnsi="Arial" w:cs="Arial"/>
          <w:i/>
          <w:sz w:val="20"/>
          <w:szCs w:val="20"/>
          <w:lang w:val="es-ES"/>
        </w:rPr>
        <w:t>Guía Metodológica para la Evaluación del Impacto Ambiental</w:t>
      </w:r>
      <w:r w:rsidRPr="00595798">
        <w:rPr>
          <w:rFonts w:ascii="Arial" w:hAnsi="Arial" w:cs="Arial"/>
          <w:sz w:val="20"/>
          <w:szCs w:val="20"/>
          <w:lang w:val="es-ES"/>
        </w:rPr>
        <w:t>, Vicente Conesa Fernández-Vitoria, Editorial MUNDI-PRENSA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rsidP="009936C6">
    <w:pPr>
      <w:pStyle w:val="Encabezado"/>
      <w:framePr w:wrap="around" w:vAnchor="text" w:hAnchor="margin" w:xAlign="right" w:y="1"/>
      <w:rPr>
        <w:rStyle w:val="Nmerodepgina"/>
      </w:rPr>
    </w:pPr>
    <w:r>
      <w:rPr>
        <w:noProof/>
        <w:lang w:val="ca-ES" w:eastAsia="ca-ES"/>
      </w:rPr>
      <mc:AlternateContent>
        <mc:Choice Requires="wps">
          <w:drawing>
            <wp:anchor distT="0" distB="0" distL="114300" distR="114300" simplePos="0" relativeHeight="25163366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02" name="WordArt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05" o:spid="_x0000_s1051" type="#_x0000_t202" style="position:absolute;margin-left:0;margin-top:0;width:449.6pt;height:149.85pt;rotation:-45;z-index:-2516828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sidR="0026277C">
      <w:rPr>
        <w:rStyle w:val="Nmerodepgina"/>
      </w:rPr>
      <w:fldChar w:fldCharType="begin"/>
    </w:r>
    <w:r w:rsidR="0026277C">
      <w:rPr>
        <w:rStyle w:val="Nmerodepgina"/>
      </w:rPr>
      <w:instrText xml:space="preserve">PAGE  </w:instrText>
    </w:r>
    <w:r w:rsidR="0026277C">
      <w:rPr>
        <w:rStyle w:val="Nmerodepgina"/>
      </w:rPr>
      <w:fldChar w:fldCharType="end"/>
    </w:r>
  </w:p>
  <w:p w:rsidR="0026277C" w:rsidRDefault="0026277C" w:rsidP="005D6DF9">
    <w:pPr>
      <w:pStyle w:val="Encabezado"/>
      <w:ind w:right="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185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2" name="WordArt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4" o:spid="_x0000_s1058" type="#_x0000_t202" style="position:absolute;margin-left:0;margin-top:0;width:449.6pt;height:149.85pt;rotation:-45;z-index:-2516746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Men39I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9F3A59">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3</w:t>
    </w:r>
    <w:r w:rsidRPr="006162BC">
      <w:rPr>
        <w:rStyle w:val="Nmerodepgina"/>
        <w:sz w:val="28"/>
        <w:szCs w:val="28"/>
      </w:rPr>
      <w:fldChar w:fldCharType="end"/>
    </w:r>
    <w:r w:rsidRPr="006162BC">
      <w:rPr>
        <w:rStyle w:val="Nmerodepgina"/>
        <w:sz w:val="28"/>
        <w:szCs w:val="28"/>
      </w:rPr>
      <w:t xml:space="preserve"> de </w:t>
    </w:r>
    <w:r w:rsidRPr="006162BC">
      <w:rPr>
        <w:rStyle w:val="Nmerodepgina"/>
        <w:color w:val="3366FF"/>
        <w:sz w:val="28"/>
        <w:szCs w:val="28"/>
      </w:rPr>
      <w:t xml:space="preserve">3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3"/>
      <w:gridCol w:w="1410"/>
      <w:gridCol w:w="2157"/>
    </w:tblGrid>
    <w:tr w:rsidR="0026277C" w:rsidRPr="007F3411" w:rsidTr="00912ECC">
      <w:trPr>
        <w:trHeight w:val="349"/>
      </w:trPr>
      <w:tc>
        <w:tcPr>
          <w:tcW w:w="1805" w:type="dxa"/>
          <w:vMerge w:val="restart"/>
          <w:vAlign w:val="center"/>
        </w:tcPr>
        <w:p w:rsidR="0026277C" w:rsidRPr="007F3411" w:rsidRDefault="00354E82" w:rsidP="005D6DF9">
          <w:pPr>
            <w:spacing w:after="0" w:line="240" w:lineRule="auto"/>
            <w:ind w:right="360"/>
            <w:rPr>
              <w:szCs w:val="20"/>
            </w:rPr>
          </w:pPr>
          <w:r>
            <w:rPr>
              <w:noProof/>
              <w:sz w:val="20"/>
              <w:szCs w:val="20"/>
              <w:lang w:eastAsia="ca-ES"/>
            </w:rPr>
            <w:drawing>
              <wp:inline distT="0" distB="0" distL="0" distR="0">
                <wp:extent cx="781050" cy="704850"/>
                <wp:effectExtent l="0" t="0" r="0" b="0"/>
                <wp:docPr id="5" name="Imat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1"/>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46" w:type="dxa"/>
          <w:vMerge w:val="restart"/>
          <w:shd w:val="clear" w:color="auto" w:fill="C2D69B"/>
          <w:vAlign w:val="center"/>
        </w:tcPr>
        <w:p w:rsidR="0026277C" w:rsidRDefault="0026277C" w:rsidP="008B01CF">
          <w:pPr>
            <w:spacing w:after="0" w:line="240" w:lineRule="auto"/>
            <w:rPr>
              <w:b/>
              <w:sz w:val="28"/>
              <w:szCs w:val="28"/>
            </w:rPr>
          </w:pPr>
          <w:r w:rsidRPr="008B01CF">
            <w:rPr>
              <w:b/>
              <w:sz w:val="28"/>
              <w:szCs w:val="28"/>
            </w:rPr>
            <w:t>PG01</w:t>
          </w:r>
          <w:r>
            <w:rPr>
              <w:b/>
              <w:sz w:val="28"/>
              <w:szCs w:val="28"/>
            </w:rPr>
            <w:t xml:space="preserve"> </w:t>
          </w:r>
        </w:p>
        <w:p w:rsidR="0026277C" w:rsidRPr="008B01CF" w:rsidRDefault="0026277C" w:rsidP="008B01CF">
          <w:pPr>
            <w:spacing w:after="0" w:line="240" w:lineRule="auto"/>
            <w:rPr>
              <w:b/>
              <w:sz w:val="28"/>
              <w:szCs w:val="28"/>
            </w:rPr>
          </w:pPr>
          <w:r w:rsidRPr="008B01CF">
            <w:rPr>
              <w:rFonts w:cs="Arial"/>
              <w:sz w:val="28"/>
              <w:szCs w:val="28"/>
            </w:rPr>
            <w:t>Formació,</w:t>
          </w:r>
          <w:r>
            <w:rPr>
              <w:rFonts w:cs="Arial"/>
              <w:sz w:val="28"/>
              <w:szCs w:val="28"/>
            </w:rPr>
            <w:t xml:space="preserve"> </w:t>
          </w:r>
          <w:r w:rsidRPr="008B01CF">
            <w:rPr>
              <w:rFonts w:cs="Arial"/>
              <w:sz w:val="28"/>
              <w:szCs w:val="28"/>
            </w:rPr>
            <w:t>conscienciació i competències professional</w:t>
          </w:r>
        </w:p>
      </w:tc>
      <w:tc>
        <w:tcPr>
          <w:tcW w:w="1411" w:type="dxa"/>
          <w:shd w:val="clear" w:color="auto" w:fill="C2D69B"/>
        </w:tcPr>
        <w:p w:rsidR="0026277C" w:rsidRPr="00EA6CBB" w:rsidRDefault="0026277C" w:rsidP="007F3411">
          <w:pPr>
            <w:spacing w:after="0" w:line="240" w:lineRule="auto"/>
            <w:jc w:val="center"/>
            <w:rPr>
              <w:b/>
              <w:sz w:val="28"/>
              <w:szCs w:val="28"/>
            </w:rPr>
          </w:pPr>
          <w:r w:rsidRPr="00EA6CBB">
            <w:rPr>
              <w:b/>
              <w:sz w:val="28"/>
              <w:szCs w:val="28"/>
            </w:rPr>
            <w:t>PG0</w:t>
          </w:r>
          <w:r>
            <w:rPr>
              <w:b/>
              <w:sz w:val="28"/>
              <w:szCs w:val="28"/>
            </w:rPr>
            <w:t>1</w:t>
          </w:r>
        </w:p>
      </w:tc>
      <w:tc>
        <w:tcPr>
          <w:tcW w:w="2158" w:type="dxa"/>
          <w:shd w:val="clear" w:color="auto" w:fill="C2D69B"/>
        </w:tcPr>
        <w:p w:rsidR="0026277C" w:rsidRPr="00EA6CBB" w:rsidRDefault="0026277C" w:rsidP="00474093">
          <w:pPr>
            <w:spacing w:after="0" w:line="240" w:lineRule="auto"/>
            <w:rPr>
              <w:b/>
              <w:sz w:val="28"/>
              <w:szCs w:val="28"/>
            </w:rPr>
          </w:pPr>
          <w:r w:rsidRPr="00EA6CBB">
            <w:rPr>
              <w:b/>
              <w:sz w:val="28"/>
              <w:szCs w:val="28"/>
            </w:rPr>
            <w:t xml:space="preserve">Pàgina    </w:t>
          </w:r>
        </w:p>
      </w:tc>
    </w:tr>
    <w:tr w:rsidR="0026277C" w:rsidRPr="007F3411" w:rsidTr="00912ECC">
      <w:trPr>
        <w:trHeight w:val="359"/>
      </w:trPr>
      <w:tc>
        <w:tcPr>
          <w:tcW w:w="1805" w:type="dxa"/>
          <w:vMerge/>
        </w:tcPr>
        <w:p w:rsidR="0026277C" w:rsidRPr="007F3411" w:rsidRDefault="0026277C" w:rsidP="007F3411">
          <w:pPr>
            <w:spacing w:after="0" w:line="240" w:lineRule="auto"/>
            <w:rPr>
              <w:szCs w:val="20"/>
            </w:rPr>
          </w:pPr>
        </w:p>
      </w:tc>
      <w:tc>
        <w:tcPr>
          <w:tcW w:w="3346" w:type="dxa"/>
          <w:vMerge/>
          <w:shd w:val="clear" w:color="auto" w:fill="C2D69B"/>
        </w:tcPr>
        <w:p w:rsidR="0026277C" w:rsidRPr="007F3411" w:rsidRDefault="0026277C" w:rsidP="007F3411">
          <w:pPr>
            <w:spacing w:after="0" w:line="240" w:lineRule="auto"/>
            <w:rPr>
              <w:szCs w:val="20"/>
            </w:rPr>
          </w:pPr>
        </w:p>
      </w:tc>
      <w:tc>
        <w:tcPr>
          <w:tcW w:w="1411" w:type="dxa"/>
          <w:vAlign w:val="center"/>
        </w:tcPr>
        <w:p w:rsidR="0026277C" w:rsidRPr="00EA6CBB" w:rsidRDefault="0026277C" w:rsidP="007F3411">
          <w:pPr>
            <w:spacing w:after="0" w:line="240" w:lineRule="auto"/>
            <w:jc w:val="center"/>
            <w:rPr>
              <w:i/>
              <w:sz w:val="28"/>
              <w:szCs w:val="28"/>
            </w:rPr>
          </w:pPr>
          <w:r w:rsidRPr="00EA6CBB">
            <w:rPr>
              <w:i/>
              <w:sz w:val="28"/>
              <w:szCs w:val="28"/>
            </w:rPr>
            <w:t>Rev.</w:t>
          </w:r>
          <w:r w:rsidRPr="00EA6CBB">
            <w:rPr>
              <w:i/>
              <w:color w:val="4F81BD"/>
              <w:sz w:val="28"/>
              <w:szCs w:val="28"/>
            </w:rPr>
            <w:t>01</w:t>
          </w:r>
        </w:p>
      </w:tc>
      <w:tc>
        <w:tcPr>
          <w:tcW w:w="2158" w:type="dxa"/>
          <w:vAlign w:val="center"/>
        </w:tcPr>
        <w:p w:rsidR="0026277C" w:rsidRPr="00EA6CBB" w:rsidRDefault="0026277C" w:rsidP="00912ECC">
          <w:pPr>
            <w:spacing w:after="0" w:line="240" w:lineRule="auto"/>
            <w:jc w:val="center"/>
            <w:rPr>
              <w:i/>
              <w:color w:val="4F81BD"/>
              <w:sz w:val="28"/>
              <w:szCs w:val="28"/>
            </w:rPr>
          </w:pPr>
          <w:r w:rsidRPr="00EA6CBB">
            <w:rPr>
              <w:i/>
              <w:color w:val="4F81BD"/>
              <w:sz w:val="28"/>
              <w:szCs w:val="28"/>
            </w:rPr>
            <w:t>03/01/202</w:t>
          </w:r>
          <w:r>
            <w:rPr>
              <w:i/>
              <w:color w:val="4F81BD"/>
              <w:sz w:val="28"/>
              <w:szCs w:val="28"/>
            </w:rPr>
            <w:t>1</w:t>
          </w:r>
        </w:p>
      </w:tc>
    </w:tr>
    <w:tr w:rsidR="0026277C" w:rsidRPr="007F3411" w:rsidTr="00912ECC">
      <w:tc>
        <w:tcPr>
          <w:tcW w:w="1805" w:type="dxa"/>
          <w:vMerge/>
        </w:tcPr>
        <w:p w:rsidR="0026277C" w:rsidRPr="007F3411" w:rsidRDefault="0026277C" w:rsidP="007F3411">
          <w:pPr>
            <w:spacing w:after="0" w:line="240" w:lineRule="auto"/>
            <w:rPr>
              <w:szCs w:val="20"/>
            </w:rPr>
          </w:pPr>
        </w:p>
      </w:tc>
      <w:tc>
        <w:tcPr>
          <w:tcW w:w="3346" w:type="dxa"/>
          <w:vMerge/>
          <w:shd w:val="clear" w:color="auto" w:fill="C2D69B"/>
        </w:tcPr>
        <w:p w:rsidR="0026277C" w:rsidRPr="007F3411" w:rsidRDefault="0026277C" w:rsidP="007F3411">
          <w:pPr>
            <w:spacing w:after="0" w:line="240" w:lineRule="auto"/>
            <w:rPr>
              <w:szCs w:val="20"/>
            </w:rPr>
          </w:pPr>
        </w:p>
      </w:tc>
      <w:tc>
        <w:tcPr>
          <w:tcW w:w="3569"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083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1" name="WordArt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3" o:spid="_x0000_s1059" type="#_x0000_t202" style="position:absolute;margin-left:0;margin-top:0;width:449.6pt;height:149.85pt;rotation:-45;z-index:-2516756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PlbYPu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390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0" name="WordArt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7" o:spid="_x0000_s1060" type="#_x0000_t202" style="position:absolute;margin-left:0;margin-top:0;width:449.6pt;height:149.85pt;rotation:-45;z-index:-2516725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ZfbM9I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9F3A59">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4</w:t>
    </w:r>
    <w:r w:rsidRPr="006162BC">
      <w:rPr>
        <w:rStyle w:val="Nmerodepgina"/>
        <w:sz w:val="28"/>
        <w:szCs w:val="28"/>
      </w:rPr>
      <w:fldChar w:fldCharType="end"/>
    </w:r>
    <w:r w:rsidRPr="006162BC">
      <w:rPr>
        <w:rStyle w:val="Nmerodepgina"/>
        <w:sz w:val="28"/>
        <w:szCs w:val="28"/>
      </w:rPr>
      <w:t xml:space="preserve"> de </w:t>
    </w:r>
    <w:r w:rsidRPr="006162BC">
      <w:rPr>
        <w:rStyle w:val="Nmerodepgina"/>
        <w:color w:val="3366FF"/>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3"/>
      <w:gridCol w:w="1410"/>
      <w:gridCol w:w="2157"/>
    </w:tblGrid>
    <w:tr w:rsidR="0026277C" w:rsidRPr="007F3411" w:rsidTr="00676557">
      <w:trPr>
        <w:trHeight w:val="349"/>
      </w:trPr>
      <w:tc>
        <w:tcPr>
          <w:tcW w:w="1805" w:type="dxa"/>
          <w:vMerge w:val="restart"/>
          <w:vAlign w:val="center"/>
        </w:tcPr>
        <w:p w:rsidR="0026277C" w:rsidRPr="007F3411" w:rsidRDefault="00354E82" w:rsidP="00912ECC">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7" name="Imat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2"/>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46" w:type="dxa"/>
          <w:vMerge w:val="restart"/>
          <w:shd w:val="clear" w:color="auto" w:fill="C2D69B"/>
          <w:vAlign w:val="center"/>
        </w:tcPr>
        <w:p w:rsidR="0026277C" w:rsidRPr="008B01CF" w:rsidRDefault="0026277C" w:rsidP="008B01CF">
          <w:pPr>
            <w:spacing w:after="0" w:line="240" w:lineRule="auto"/>
            <w:rPr>
              <w:b/>
              <w:sz w:val="28"/>
              <w:szCs w:val="28"/>
            </w:rPr>
          </w:pPr>
          <w:r w:rsidRPr="008B01CF">
            <w:rPr>
              <w:b/>
              <w:sz w:val="28"/>
              <w:szCs w:val="28"/>
            </w:rPr>
            <w:t xml:space="preserve">PG02 </w:t>
          </w:r>
          <w:r w:rsidRPr="008B01CF">
            <w:rPr>
              <w:sz w:val="28"/>
              <w:szCs w:val="28"/>
            </w:rPr>
            <w:t>Comunicació</w:t>
          </w:r>
        </w:p>
      </w:tc>
      <w:tc>
        <w:tcPr>
          <w:tcW w:w="1411" w:type="dxa"/>
          <w:shd w:val="clear" w:color="auto" w:fill="C2D69B"/>
        </w:tcPr>
        <w:p w:rsidR="0026277C" w:rsidRPr="00EA6CBB" w:rsidRDefault="0026277C" w:rsidP="007F3411">
          <w:pPr>
            <w:spacing w:after="0" w:line="240" w:lineRule="auto"/>
            <w:jc w:val="center"/>
            <w:rPr>
              <w:b/>
              <w:sz w:val="28"/>
              <w:szCs w:val="28"/>
            </w:rPr>
          </w:pPr>
          <w:r w:rsidRPr="00EA6CBB">
            <w:rPr>
              <w:b/>
              <w:sz w:val="28"/>
              <w:szCs w:val="28"/>
            </w:rPr>
            <w:t>PG02</w:t>
          </w:r>
        </w:p>
      </w:tc>
      <w:tc>
        <w:tcPr>
          <w:tcW w:w="2158" w:type="dxa"/>
          <w:shd w:val="clear" w:color="auto" w:fill="C2D69B"/>
        </w:tcPr>
        <w:p w:rsidR="0026277C" w:rsidRPr="00EA6CBB" w:rsidRDefault="0026277C" w:rsidP="00912ECC">
          <w:pPr>
            <w:spacing w:after="0" w:line="240" w:lineRule="auto"/>
            <w:rPr>
              <w:b/>
              <w:sz w:val="28"/>
              <w:szCs w:val="28"/>
            </w:rPr>
          </w:pPr>
          <w:r w:rsidRPr="00EA6CBB">
            <w:rPr>
              <w:b/>
              <w:sz w:val="28"/>
              <w:szCs w:val="28"/>
            </w:rPr>
            <w:t xml:space="preserve">Pàgina </w:t>
          </w:r>
        </w:p>
      </w:tc>
    </w:tr>
    <w:tr w:rsidR="0026277C" w:rsidRPr="007F3411" w:rsidTr="00676557">
      <w:trPr>
        <w:trHeight w:val="359"/>
      </w:trPr>
      <w:tc>
        <w:tcPr>
          <w:tcW w:w="1805" w:type="dxa"/>
          <w:vMerge/>
        </w:tcPr>
        <w:p w:rsidR="0026277C" w:rsidRPr="007F3411" w:rsidRDefault="0026277C" w:rsidP="007F3411">
          <w:pPr>
            <w:spacing w:after="0" w:line="240" w:lineRule="auto"/>
            <w:rPr>
              <w:szCs w:val="20"/>
            </w:rPr>
          </w:pPr>
        </w:p>
      </w:tc>
      <w:tc>
        <w:tcPr>
          <w:tcW w:w="3346" w:type="dxa"/>
          <w:vMerge/>
          <w:shd w:val="clear" w:color="auto" w:fill="C2D69B"/>
        </w:tcPr>
        <w:p w:rsidR="0026277C" w:rsidRPr="007F3411" w:rsidRDefault="0026277C" w:rsidP="007F3411">
          <w:pPr>
            <w:spacing w:after="0" w:line="240" w:lineRule="auto"/>
            <w:rPr>
              <w:szCs w:val="20"/>
            </w:rPr>
          </w:pPr>
        </w:p>
      </w:tc>
      <w:tc>
        <w:tcPr>
          <w:tcW w:w="1411" w:type="dxa"/>
          <w:vAlign w:val="center"/>
        </w:tcPr>
        <w:p w:rsidR="0026277C" w:rsidRPr="00EA6CBB" w:rsidRDefault="0026277C" w:rsidP="007F3411">
          <w:pPr>
            <w:spacing w:after="0" w:line="240" w:lineRule="auto"/>
            <w:jc w:val="center"/>
            <w:rPr>
              <w:i/>
              <w:sz w:val="28"/>
              <w:szCs w:val="28"/>
            </w:rPr>
          </w:pPr>
          <w:r w:rsidRPr="00EA6CBB">
            <w:rPr>
              <w:i/>
              <w:sz w:val="28"/>
              <w:szCs w:val="28"/>
            </w:rPr>
            <w:t>Rev</w:t>
          </w:r>
          <w:r w:rsidRPr="00EA6CBB">
            <w:rPr>
              <w:i/>
              <w:color w:val="4F81BD"/>
              <w:sz w:val="28"/>
              <w:szCs w:val="28"/>
            </w:rPr>
            <w:t>.01</w:t>
          </w:r>
        </w:p>
      </w:tc>
      <w:tc>
        <w:tcPr>
          <w:tcW w:w="2158" w:type="dxa"/>
          <w:vAlign w:val="center"/>
        </w:tcPr>
        <w:p w:rsidR="0026277C" w:rsidRPr="00EA6CBB" w:rsidRDefault="0026277C" w:rsidP="00E12FD0">
          <w:pPr>
            <w:spacing w:after="0" w:line="240" w:lineRule="auto"/>
            <w:jc w:val="center"/>
            <w:rPr>
              <w:i/>
              <w:sz w:val="28"/>
              <w:szCs w:val="28"/>
            </w:rPr>
          </w:pPr>
          <w:r w:rsidRPr="00EA6CBB">
            <w:rPr>
              <w:i/>
              <w:color w:val="4F81BD"/>
              <w:sz w:val="28"/>
              <w:szCs w:val="28"/>
            </w:rPr>
            <w:t>03/01/202</w:t>
          </w:r>
          <w:r>
            <w:rPr>
              <w:i/>
              <w:color w:val="4F81BD"/>
              <w:sz w:val="28"/>
              <w:szCs w:val="28"/>
            </w:rPr>
            <w:t>1</w:t>
          </w:r>
        </w:p>
      </w:tc>
    </w:tr>
    <w:tr w:rsidR="0026277C" w:rsidRPr="007F3411" w:rsidTr="00676557">
      <w:tc>
        <w:tcPr>
          <w:tcW w:w="1805" w:type="dxa"/>
          <w:vMerge/>
        </w:tcPr>
        <w:p w:rsidR="0026277C" w:rsidRPr="007F3411" w:rsidRDefault="0026277C" w:rsidP="007F3411">
          <w:pPr>
            <w:spacing w:after="0" w:line="240" w:lineRule="auto"/>
            <w:rPr>
              <w:szCs w:val="20"/>
            </w:rPr>
          </w:pPr>
        </w:p>
      </w:tc>
      <w:tc>
        <w:tcPr>
          <w:tcW w:w="3346" w:type="dxa"/>
          <w:vMerge/>
          <w:shd w:val="clear" w:color="auto" w:fill="C2D69B"/>
        </w:tcPr>
        <w:p w:rsidR="0026277C" w:rsidRPr="007F3411" w:rsidRDefault="0026277C" w:rsidP="007F3411">
          <w:pPr>
            <w:spacing w:after="0" w:line="240" w:lineRule="auto"/>
            <w:rPr>
              <w:szCs w:val="20"/>
            </w:rPr>
          </w:pPr>
        </w:p>
      </w:tc>
      <w:tc>
        <w:tcPr>
          <w:tcW w:w="3569"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4E122F">
    <w:pPr>
      <w:tabs>
        <w:tab w:val="left" w:pos="6045"/>
      </w:tabs>
      <w:spacing w:after="0" w:line="240" w:lineRule="auto"/>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288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9" name="WordArt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6" o:spid="_x0000_s1061" type="#_x0000_t202" style="position:absolute;margin-left:0;margin-top:0;width:449.6pt;height:149.85pt;rotation:-45;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BubBsGNAgAACA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793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8" name="WordArt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38" o:spid="_x0000_s1062" type="#_x0000_t202" style="position:absolute;margin-left:0;margin-top:0;width:449.6pt;height:149.85pt;rotation:-45;z-index:-2516285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MKpwpmNAgAACA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82596A">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5</w:t>
    </w:r>
    <w:r w:rsidRPr="006162BC">
      <w:rPr>
        <w:rStyle w:val="Nmerodepgina"/>
        <w:sz w:val="28"/>
        <w:szCs w:val="28"/>
      </w:rPr>
      <w:fldChar w:fldCharType="end"/>
    </w:r>
    <w:r w:rsidRPr="006162BC">
      <w:rPr>
        <w:rStyle w:val="Nmerodepgina"/>
        <w:sz w:val="28"/>
        <w:szCs w:val="28"/>
      </w:rPr>
      <w:t xml:space="preserve"> de </w:t>
    </w:r>
    <w:r w:rsidRPr="006162BC">
      <w:rPr>
        <w:rStyle w:val="Nmerodepgina"/>
        <w:color w:val="3366FF"/>
        <w:sz w:val="28"/>
        <w:szCs w:val="28"/>
      </w:rPr>
      <w:t>5</w:t>
    </w:r>
    <w:r w:rsidRPr="006162BC">
      <w:rPr>
        <w:rStyle w:val="Nmerodepgin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3"/>
      <w:gridCol w:w="1336"/>
      <w:gridCol w:w="2231"/>
    </w:tblGrid>
    <w:tr w:rsidR="0026277C" w:rsidRPr="007F3411" w:rsidTr="006162BC">
      <w:trPr>
        <w:trHeight w:val="349"/>
      </w:trPr>
      <w:tc>
        <w:tcPr>
          <w:tcW w:w="1717" w:type="dxa"/>
          <w:vMerge w:val="restart"/>
          <w:vAlign w:val="center"/>
        </w:tcPr>
        <w:p w:rsidR="0026277C" w:rsidRPr="007F3411" w:rsidRDefault="00354E82" w:rsidP="00676557">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10" name="Imat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4"/>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Default="0026277C" w:rsidP="00676557">
          <w:pPr>
            <w:spacing w:after="0" w:line="240" w:lineRule="auto"/>
            <w:rPr>
              <w:b/>
              <w:sz w:val="28"/>
              <w:szCs w:val="28"/>
            </w:rPr>
          </w:pPr>
          <w:r>
            <w:rPr>
              <w:b/>
              <w:sz w:val="28"/>
              <w:szCs w:val="28"/>
            </w:rPr>
            <w:t xml:space="preserve">PG03 </w:t>
          </w:r>
        </w:p>
        <w:p w:rsidR="0026277C" w:rsidRPr="007F3411" w:rsidRDefault="0026277C" w:rsidP="00676557">
          <w:pPr>
            <w:spacing w:after="0" w:line="240" w:lineRule="auto"/>
            <w:rPr>
              <w:b/>
              <w:sz w:val="24"/>
              <w:szCs w:val="24"/>
            </w:rPr>
          </w:pPr>
          <w:r>
            <w:rPr>
              <w:b/>
              <w:sz w:val="28"/>
              <w:szCs w:val="28"/>
            </w:rPr>
            <w:t>Gestió de la Documentació</w:t>
          </w:r>
        </w:p>
      </w:tc>
      <w:tc>
        <w:tcPr>
          <w:tcW w:w="1338" w:type="dxa"/>
          <w:shd w:val="clear" w:color="auto" w:fill="C2D69B"/>
        </w:tcPr>
        <w:p w:rsidR="0026277C" w:rsidRPr="00EA6CBB" w:rsidRDefault="0026277C" w:rsidP="007F3411">
          <w:pPr>
            <w:spacing w:after="0" w:line="240" w:lineRule="auto"/>
            <w:jc w:val="center"/>
            <w:rPr>
              <w:b/>
              <w:sz w:val="28"/>
              <w:szCs w:val="28"/>
            </w:rPr>
          </w:pPr>
          <w:r w:rsidRPr="00EA6CBB">
            <w:rPr>
              <w:b/>
              <w:sz w:val="28"/>
              <w:szCs w:val="28"/>
            </w:rPr>
            <w:t>PG03</w:t>
          </w:r>
        </w:p>
      </w:tc>
      <w:tc>
        <w:tcPr>
          <w:tcW w:w="2236" w:type="dxa"/>
          <w:shd w:val="clear" w:color="auto" w:fill="C2D69B"/>
        </w:tcPr>
        <w:p w:rsidR="0026277C" w:rsidRPr="00EA6CBB" w:rsidRDefault="0026277C" w:rsidP="00676557">
          <w:pPr>
            <w:spacing w:after="0" w:line="240" w:lineRule="auto"/>
            <w:rPr>
              <w:b/>
              <w:sz w:val="28"/>
              <w:szCs w:val="28"/>
            </w:rPr>
          </w:pPr>
          <w:r w:rsidRPr="00EA6CBB">
            <w:rPr>
              <w:b/>
              <w:sz w:val="28"/>
              <w:szCs w:val="28"/>
            </w:rPr>
            <w:t xml:space="preserve">Pàgina        </w:t>
          </w:r>
        </w:p>
      </w:tc>
    </w:tr>
    <w:tr w:rsidR="0026277C" w:rsidRPr="007F3411" w:rsidTr="006162BC">
      <w:trPr>
        <w:trHeight w:val="359"/>
      </w:trPr>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338" w:type="dxa"/>
          <w:vAlign w:val="center"/>
        </w:tcPr>
        <w:p w:rsidR="0026277C" w:rsidRPr="00EA6CBB" w:rsidRDefault="0026277C" w:rsidP="007F3411">
          <w:pPr>
            <w:spacing w:after="0" w:line="240" w:lineRule="auto"/>
            <w:jc w:val="center"/>
            <w:rPr>
              <w:i/>
              <w:sz w:val="28"/>
              <w:szCs w:val="28"/>
            </w:rPr>
          </w:pPr>
          <w:r w:rsidRPr="00EA6CBB">
            <w:rPr>
              <w:i/>
              <w:sz w:val="28"/>
              <w:szCs w:val="28"/>
            </w:rPr>
            <w:t>Rev.</w:t>
          </w:r>
          <w:r w:rsidRPr="00EA6CBB">
            <w:rPr>
              <w:i/>
              <w:color w:val="4F81BD"/>
              <w:sz w:val="28"/>
              <w:szCs w:val="28"/>
            </w:rPr>
            <w:t>01</w:t>
          </w:r>
        </w:p>
      </w:tc>
      <w:tc>
        <w:tcPr>
          <w:tcW w:w="2236" w:type="dxa"/>
          <w:vAlign w:val="center"/>
        </w:tcPr>
        <w:p w:rsidR="0026277C" w:rsidRPr="00EA6CBB" w:rsidRDefault="0026277C" w:rsidP="00413720">
          <w:pPr>
            <w:spacing w:after="0" w:line="240" w:lineRule="auto"/>
            <w:jc w:val="center"/>
            <w:rPr>
              <w:i/>
              <w:color w:val="4F81BD"/>
              <w:sz w:val="28"/>
              <w:szCs w:val="28"/>
            </w:rPr>
          </w:pPr>
          <w:r w:rsidRPr="00EA6CBB">
            <w:rPr>
              <w:i/>
              <w:color w:val="4F81BD"/>
              <w:sz w:val="28"/>
              <w:szCs w:val="28"/>
            </w:rPr>
            <w:t>03/01/202</w:t>
          </w:r>
          <w:r>
            <w:rPr>
              <w:i/>
              <w:color w:val="4F81BD"/>
              <w:sz w:val="28"/>
              <w:szCs w:val="28"/>
            </w:rPr>
            <w:t>1</w:t>
          </w:r>
        </w:p>
      </w:tc>
    </w:tr>
    <w:tr w:rsidR="0026277C" w:rsidRPr="007F3411" w:rsidTr="00CE294B">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691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7" name="WordArt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37" o:spid="_x0000_s1063" type="#_x0000_t202" style="position:absolute;margin-left:0;margin-top:0;width:449.6pt;height:149.85pt;rotation:-45;z-index:-2516295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595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6" name="WordArt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3" o:spid="_x0000_s1064" type="#_x0000_t202" style="position:absolute;margin-left:0;margin-top:0;width:449.6pt;height:149.85pt;rotation:-45;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JcijQIAAAg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AIIlyKNAgAACA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0C6637" w:rsidRDefault="00354E82" w:rsidP="00D53299">
    <w:pPr>
      <w:pStyle w:val="Encabezado"/>
      <w:rPr>
        <w:color w:val="0000FF"/>
        <w:sz w:val="40"/>
        <w:szCs w:val="40"/>
      </w:rPr>
    </w:pPr>
    <w:r>
      <w:rPr>
        <w:noProof/>
        <w:lang w:val="ca-ES" w:eastAsia="ca-ES"/>
      </w:rPr>
      <w:drawing>
        <wp:anchor distT="0" distB="0" distL="114300" distR="114300" simplePos="0" relativeHeight="251628544" behindDoc="1" locked="0" layoutInCell="1" allowOverlap="1">
          <wp:simplePos x="0" y="0"/>
          <wp:positionH relativeFrom="column">
            <wp:posOffset>4804410</wp:posOffset>
          </wp:positionH>
          <wp:positionV relativeFrom="paragraph">
            <wp:posOffset>-109855</wp:posOffset>
          </wp:positionV>
          <wp:extent cx="998855" cy="258445"/>
          <wp:effectExtent l="0" t="0" r="0" b="8255"/>
          <wp:wrapTight wrapText="bothSides">
            <wp:wrapPolygon edited="0">
              <wp:start x="0" y="0"/>
              <wp:lineTo x="0" y="20698"/>
              <wp:lineTo x="21010" y="20698"/>
              <wp:lineTo x="21010" y="0"/>
              <wp:lineTo x="0" y="0"/>
            </wp:wrapPolygon>
          </wp:wrapTight>
          <wp:docPr id="501" name="Imagen 1" descr="http://identitatcorporativa.gencat.cat/web/.content/Documentacio/descarregues/identificacio/COLOR/i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entitatcorporativa.gencat.cat/web/.content/Documentacio/descarregues/identificacio/COLOR/id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258445"/>
                  </a:xfrm>
                  <a:prstGeom prst="rect">
                    <a:avLst/>
                  </a:prstGeom>
                  <a:noFill/>
                </pic:spPr>
              </pic:pic>
            </a:graphicData>
          </a:graphic>
          <wp14:sizeRelH relativeFrom="page">
            <wp14:pctWidth>0</wp14:pctWidth>
          </wp14:sizeRelH>
          <wp14:sizeRelV relativeFrom="page">
            <wp14:pctHeight>0</wp14:pctHeight>
          </wp14:sizeRelV>
        </wp:anchor>
      </w:drawing>
    </w:r>
    <w:r>
      <w:rPr>
        <w:noProof/>
        <w:lang w:val="ca-ES" w:eastAsia="ca-ES"/>
      </w:rPr>
      <mc:AlternateContent>
        <mc:Choice Requires="wps">
          <w:drawing>
            <wp:anchor distT="0" distB="0" distL="114300" distR="114300" simplePos="0" relativeHeight="251634688" behindDoc="1" locked="0" layoutInCell="0" allowOverlap="1">
              <wp:simplePos x="0" y="0"/>
              <wp:positionH relativeFrom="margin">
                <wp:align>center</wp:align>
              </wp:positionH>
              <wp:positionV relativeFrom="margin">
                <wp:align>center</wp:align>
              </wp:positionV>
              <wp:extent cx="5709920" cy="1903095"/>
              <wp:effectExtent l="0" t="1319530" r="0" b="1311275"/>
              <wp:wrapNone/>
              <wp:docPr id="500" name="WordArt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06" o:spid="_x0000_s1052" type="#_x0000_t202" style="position:absolute;margin-left:0;margin-top:0;width:449.6pt;height:149.85pt;rotation:-45;z-index:-2516817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agYfPY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p w:rsidR="0026277C" w:rsidRDefault="0026277C">
    <w:pPr>
      <w:pStyle w:val="Encabezado"/>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EA6CBB" w:rsidRDefault="0026277C" w:rsidP="003D6D74">
    <w:pPr>
      <w:pStyle w:val="Encabezado"/>
      <w:framePr w:w="720" w:h="363" w:hRule="exact" w:wrap="around" w:vAnchor="text" w:hAnchor="page" w:x="9158" w:y="12"/>
      <w:rPr>
        <w:rStyle w:val="Nmerodepgina"/>
        <w:sz w:val="28"/>
        <w:szCs w:val="28"/>
      </w:rPr>
    </w:pPr>
    <w:r w:rsidRPr="00EA6CBB">
      <w:rPr>
        <w:rStyle w:val="Nmerodepgina"/>
        <w:sz w:val="28"/>
        <w:szCs w:val="28"/>
      </w:rPr>
      <w:fldChar w:fldCharType="begin"/>
    </w:r>
    <w:r w:rsidRPr="00EA6CBB">
      <w:rPr>
        <w:rStyle w:val="Nmerodepgina"/>
        <w:sz w:val="28"/>
        <w:szCs w:val="28"/>
      </w:rPr>
      <w:instrText xml:space="preserve">PAGE  </w:instrText>
    </w:r>
    <w:r w:rsidRPr="00EA6CBB">
      <w:rPr>
        <w:rStyle w:val="Nmerodepgina"/>
        <w:sz w:val="28"/>
        <w:szCs w:val="28"/>
      </w:rPr>
      <w:fldChar w:fldCharType="separate"/>
    </w:r>
    <w:r w:rsidR="00354E82">
      <w:rPr>
        <w:rStyle w:val="Nmerodepgina"/>
        <w:noProof/>
        <w:sz w:val="28"/>
        <w:szCs w:val="28"/>
      </w:rPr>
      <w:t>4</w:t>
    </w:r>
    <w:r w:rsidRPr="00EA6CBB">
      <w:rPr>
        <w:rStyle w:val="Nmerodepgina"/>
        <w:sz w:val="28"/>
        <w:szCs w:val="28"/>
      </w:rPr>
      <w:fldChar w:fldCharType="end"/>
    </w:r>
    <w:r w:rsidRPr="00EA6CBB">
      <w:rPr>
        <w:rStyle w:val="Nmerodepgina"/>
        <w:sz w:val="28"/>
        <w:szCs w:val="28"/>
      </w:rPr>
      <w:t xml:space="preserve"> de </w:t>
    </w:r>
    <w:r w:rsidRPr="00EA6CBB">
      <w:rPr>
        <w:rStyle w:val="Nmerodepgina"/>
        <w:color w:val="3366FF"/>
        <w:sz w:val="28"/>
        <w:szCs w:val="28"/>
      </w:rPr>
      <w:t>9</w:t>
    </w:r>
    <w:r w:rsidRPr="00EA6CBB">
      <w:rPr>
        <w:rStyle w:val="Nmerodepgin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5"/>
      <w:gridCol w:w="3343"/>
      <w:gridCol w:w="1260"/>
      <w:gridCol w:w="2312"/>
    </w:tblGrid>
    <w:tr w:rsidR="0026277C" w:rsidRPr="007F3411" w:rsidTr="003D6D74">
      <w:trPr>
        <w:trHeight w:val="349"/>
      </w:trPr>
      <w:tc>
        <w:tcPr>
          <w:tcW w:w="1805" w:type="dxa"/>
          <w:vMerge w:val="restart"/>
          <w:vAlign w:val="center"/>
        </w:tcPr>
        <w:p w:rsidR="0026277C" w:rsidRPr="007F3411" w:rsidRDefault="00354E82" w:rsidP="00676557">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12" name="Imat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5"/>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43" w:type="dxa"/>
          <w:vMerge w:val="restart"/>
          <w:shd w:val="clear" w:color="auto" w:fill="C2D69B"/>
          <w:vAlign w:val="center"/>
        </w:tcPr>
        <w:p w:rsidR="0026277C" w:rsidRPr="007F3411" w:rsidRDefault="0026277C" w:rsidP="007F3411">
          <w:pPr>
            <w:spacing w:after="0" w:line="240" w:lineRule="auto"/>
            <w:jc w:val="center"/>
            <w:rPr>
              <w:b/>
              <w:sz w:val="24"/>
              <w:szCs w:val="24"/>
            </w:rPr>
          </w:pPr>
          <w:r w:rsidRPr="007F3411">
            <w:rPr>
              <w:b/>
              <w:sz w:val="24"/>
              <w:szCs w:val="24"/>
            </w:rPr>
            <w:t>PG04 Preparació i resposta enfront d’emergències</w:t>
          </w:r>
        </w:p>
      </w:tc>
      <w:tc>
        <w:tcPr>
          <w:tcW w:w="1260" w:type="dxa"/>
          <w:shd w:val="clear" w:color="auto" w:fill="C2D69B"/>
        </w:tcPr>
        <w:p w:rsidR="0026277C" w:rsidRPr="00EA6CBB" w:rsidRDefault="0026277C" w:rsidP="007F3411">
          <w:pPr>
            <w:spacing w:after="0" w:line="240" w:lineRule="auto"/>
            <w:jc w:val="center"/>
            <w:rPr>
              <w:b/>
              <w:sz w:val="28"/>
              <w:szCs w:val="28"/>
            </w:rPr>
          </w:pPr>
          <w:r w:rsidRPr="00EA6CBB">
            <w:rPr>
              <w:b/>
              <w:sz w:val="28"/>
              <w:szCs w:val="28"/>
            </w:rPr>
            <w:t>PG04</w:t>
          </w:r>
        </w:p>
      </w:tc>
      <w:tc>
        <w:tcPr>
          <w:tcW w:w="2312" w:type="dxa"/>
          <w:shd w:val="clear" w:color="auto" w:fill="C2D69B"/>
        </w:tcPr>
        <w:p w:rsidR="0026277C" w:rsidRPr="00EA6CBB" w:rsidRDefault="0026277C" w:rsidP="00676557">
          <w:pPr>
            <w:spacing w:after="0" w:line="240" w:lineRule="auto"/>
            <w:rPr>
              <w:b/>
              <w:sz w:val="28"/>
              <w:szCs w:val="28"/>
            </w:rPr>
          </w:pPr>
          <w:r w:rsidRPr="00EA6CBB">
            <w:rPr>
              <w:b/>
              <w:sz w:val="28"/>
              <w:szCs w:val="28"/>
            </w:rPr>
            <w:t xml:space="preserve">Pàgina </w:t>
          </w:r>
        </w:p>
      </w:tc>
    </w:tr>
    <w:tr w:rsidR="0026277C" w:rsidRPr="007F3411" w:rsidTr="003D6D74">
      <w:trPr>
        <w:trHeight w:val="359"/>
      </w:trPr>
      <w:tc>
        <w:tcPr>
          <w:tcW w:w="1805" w:type="dxa"/>
          <w:vMerge/>
        </w:tcPr>
        <w:p w:rsidR="0026277C" w:rsidRPr="007F3411" w:rsidRDefault="0026277C" w:rsidP="007F3411">
          <w:pPr>
            <w:spacing w:after="0" w:line="240" w:lineRule="auto"/>
            <w:rPr>
              <w:szCs w:val="20"/>
            </w:rPr>
          </w:pPr>
        </w:p>
      </w:tc>
      <w:tc>
        <w:tcPr>
          <w:tcW w:w="3343" w:type="dxa"/>
          <w:vMerge/>
          <w:shd w:val="clear" w:color="auto" w:fill="C2D69B"/>
        </w:tcPr>
        <w:p w:rsidR="0026277C" w:rsidRPr="007F3411" w:rsidRDefault="0026277C" w:rsidP="007F3411">
          <w:pPr>
            <w:spacing w:after="0" w:line="240" w:lineRule="auto"/>
            <w:rPr>
              <w:szCs w:val="20"/>
            </w:rPr>
          </w:pPr>
        </w:p>
      </w:tc>
      <w:tc>
        <w:tcPr>
          <w:tcW w:w="1260" w:type="dxa"/>
          <w:vAlign w:val="center"/>
        </w:tcPr>
        <w:p w:rsidR="0026277C" w:rsidRPr="00EA6CBB" w:rsidRDefault="0026277C" w:rsidP="007F3411">
          <w:pPr>
            <w:spacing w:after="0" w:line="240" w:lineRule="auto"/>
            <w:jc w:val="center"/>
            <w:rPr>
              <w:i/>
              <w:sz w:val="28"/>
              <w:szCs w:val="28"/>
            </w:rPr>
          </w:pPr>
          <w:r w:rsidRPr="00EA6CBB">
            <w:rPr>
              <w:i/>
              <w:sz w:val="28"/>
              <w:szCs w:val="28"/>
            </w:rPr>
            <w:t>Rev.</w:t>
          </w:r>
          <w:r w:rsidRPr="00EA6CBB">
            <w:rPr>
              <w:i/>
              <w:color w:val="4F81BD"/>
              <w:sz w:val="28"/>
              <w:szCs w:val="28"/>
            </w:rPr>
            <w:t>01</w:t>
          </w:r>
        </w:p>
      </w:tc>
      <w:tc>
        <w:tcPr>
          <w:tcW w:w="2312" w:type="dxa"/>
          <w:vAlign w:val="center"/>
        </w:tcPr>
        <w:p w:rsidR="0026277C" w:rsidRPr="00EA6CBB" w:rsidRDefault="0026277C" w:rsidP="00E12FD0">
          <w:pPr>
            <w:spacing w:after="0" w:line="240" w:lineRule="auto"/>
            <w:jc w:val="center"/>
            <w:rPr>
              <w:i/>
              <w:sz w:val="28"/>
              <w:szCs w:val="28"/>
            </w:rPr>
          </w:pPr>
          <w:r w:rsidRPr="00EA6CBB">
            <w:rPr>
              <w:i/>
              <w:color w:val="4F81BD"/>
              <w:sz w:val="28"/>
              <w:szCs w:val="28"/>
            </w:rPr>
            <w:t>03/01/202</w:t>
          </w:r>
          <w:r>
            <w:rPr>
              <w:i/>
              <w:color w:val="4F81BD"/>
              <w:sz w:val="28"/>
              <w:szCs w:val="28"/>
            </w:rPr>
            <w:t>1</w:t>
          </w:r>
        </w:p>
      </w:tc>
    </w:tr>
    <w:tr w:rsidR="0026277C" w:rsidRPr="007F3411" w:rsidTr="003D6D74">
      <w:tc>
        <w:tcPr>
          <w:tcW w:w="1805" w:type="dxa"/>
          <w:vMerge/>
        </w:tcPr>
        <w:p w:rsidR="0026277C" w:rsidRPr="007F3411" w:rsidRDefault="0026277C" w:rsidP="007F3411">
          <w:pPr>
            <w:spacing w:after="0" w:line="240" w:lineRule="auto"/>
            <w:rPr>
              <w:szCs w:val="20"/>
            </w:rPr>
          </w:pPr>
        </w:p>
      </w:tc>
      <w:tc>
        <w:tcPr>
          <w:tcW w:w="3343" w:type="dxa"/>
          <w:vMerge/>
          <w:shd w:val="clear" w:color="auto" w:fill="C2D69B"/>
        </w:tcPr>
        <w:p w:rsidR="0026277C" w:rsidRPr="007F3411" w:rsidRDefault="0026277C" w:rsidP="007F3411">
          <w:pPr>
            <w:spacing w:after="0" w:line="240" w:lineRule="auto"/>
            <w:rPr>
              <w:szCs w:val="20"/>
            </w:rPr>
          </w:pPr>
        </w:p>
      </w:tc>
      <w:tc>
        <w:tcPr>
          <w:tcW w:w="3572"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492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5" name="WordArt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2" o:spid="_x0000_s1065" type="#_x0000_t202" style="position:absolute;margin-left:0;margin-top:0;width:449.6pt;height:149.85pt;rotation:-45;z-index:-2516715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800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4" name="WordArt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6" o:spid="_x0000_s1066" type="#_x0000_t202" style="position:absolute;margin-left:0;margin-top:0;width:449.6pt;height:149.85pt;rotation:-45;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s0vN0owCAAAI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393194">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9</w:t>
    </w:r>
    <w:r w:rsidRPr="006162BC">
      <w:rPr>
        <w:rStyle w:val="Nmerodepgina"/>
        <w:sz w:val="28"/>
        <w:szCs w:val="28"/>
      </w:rPr>
      <w:fldChar w:fldCharType="end"/>
    </w:r>
    <w:r w:rsidRPr="006162BC">
      <w:rPr>
        <w:rStyle w:val="Nmerodepgina"/>
        <w:sz w:val="28"/>
        <w:szCs w:val="28"/>
      </w:rPr>
      <w:t xml:space="preserve"> de </w:t>
    </w:r>
    <w:r w:rsidRPr="006162BC">
      <w:rPr>
        <w:rStyle w:val="Nmerodepgina"/>
        <w:color w:val="3366FF"/>
        <w:sz w:val="28"/>
        <w:szCs w:val="28"/>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676557">
      <w:tc>
        <w:tcPr>
          <w:tcW w:w="1717" w:type="dxa"/>
          <w:vMerge w:val="restart"/>
          <w:vAlign w:val="center"/>
        </w:tcPr>
        <w:p w:rsidR="0026277C" w:rsidRPr="007F3411" w:rsidRDefault="00354E82" w:rsidP="00B52D78">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13" name="Imat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6"/>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610900">
          <w:pPr>
            <w:spacing w:after="0" w:line="240" w:lineRule="auto"/>
            <w:jc w:val="center"/>
            <w:rPr>
              <w:b/>
              <w:sz w:val="24"/>
              <w:szCs w:val="24"/>
            </w:rPr>
          </w:pPr>
          <w:r w:rsidRPr="007F3411">
            <w:rPr>
              <w:b/>
              <w:sz w:val="24"/>
              <w:szCs w:val="24"/>
            </w:rPr>
            <w:t>PG04 Preparació i resposta enfront d’emergències</w:t>
          </w:r>
        </w:p>
      </w:tc>
      <w:tc>
        <w:tcPr>
          <w:tcW w:w="1518" w:type="dxa"/>
          <w:shd w:val="clear" w:color="auto" w:fill="C2D69B"/>
        </w:tcPr>
        <w:p w:rsidR="0026277C" w:rsidRPr="00676557" w:rsidRDefault="0026277C" w:rsidP="007F3411">
          <w:pPr>
            <w:spacing w:after="0" w:line="240" w:lineRule="auto"/>
            <w:jc w:val="center"/>
            <w:rPr>
              <w:b/>
              <w:sz w:val="28"/>
              <w:szCs w:val="28"/>
            </w:rPr>
          </w:pPr>
          <w:r w:rsidRPr="00676557">
            <w:rPr>
              <w:b/>
              <w:sz w:val="28"/>
              <w:szCs w:val="28"/>
            </w:rPr>
            <w:t>PG04</w:t>
          </w:r>
        </w:p>
      </w:tc>
      <w:tc>
        <w:tcPr>
          <w:tcW w:w="2056" w:type="dxa"/>
          <w:shd w:val="clear" w:color="auto" w:fill="C2D69B"/>
        </w:tcPr>
        <w:p w:rsidR="0026277C" w:rsidRPr="00676557" w:rsidRDefault="0026277C" w:rsidP="00B52D78">
          <w:pPr>
            <w:spacing w:after="0" w:line="240" w:lineRule="auto"/>
            <w:rPr>
              <w:b/>
              <w:sz w:val="28"/>
              <w:szCs w:val="28"/>
            </w:rPr>
          </w:pPr>
          <w:r>
            <w:rPr>
              <w:b/>
              <w:sz w:val="28"/>
              <w:szCs w:val="28"/>
            </w:rPr>
            <w:t xml:space="preserve">Pàgina </w:t>
          </w:r>
        </w:p>
      </w:tc>
    </w:tr>
    <w:tr w:rsidR="0026277C" w:rsidRPr="007F3411" w:rsidTr="00676557">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676557" w:rsidRDefault="0026277C" w:rsidP="007F3411">
          <w:pPr>
            <w:spacing w:after="0" w:line="240" w:lineRule="auto"/>
            <w:jc w:val="center"/>
            <w:rPr>
              <w:i/>
              <w:sz w:val="28"/>
              <w:szCs w:val="28"/>
            </w:rPr>
          </w:pPr>
          <w:r w:rsidRPr="00676557">
            <w:rPr>
              <w:i/>
              <w:sz w:val="28"/>
              <w:szCs w:val="28"/>
            </w:rPr>
            <w:t>Rev.</w:t>
          </w:r>
          <w:r w:rsidRPr="00676557">
            <w:rPr>
              <w:i/>
              <w:color w:val="4F81BD"/>
              <w:sz w:val="28"/>
              <w:szCs w:val="28"/>
            </w:rPr>
            <w:t>01</w:t>
          </w:r>
        </w:p>
      </w:tc>
      <w:tc>
        <w:tcPr>
          <w:tcW w:w="2056" w:type="dxa"/>
          <w:vAlign w:val="center"/>
        </w:tcPr>
        <w:p w:rsidR="0026277C" w:rsidRPr="00676557" w:rsidRDefault="0026277C" w:rsidP="00E12FD0">
          <w:pPr>
            <w:spacing w:after="0" w:line="240" w:lineRule="auto"/>
            <w:jc w:val="center"/>
            <w:rPr>
              <w:i/>
              <w:sz w:val="28"/>
              <w:szCs w:val="28"/>
            </w:rPr>
          </w:pPr>
          <w:r w:rsidRPr="00676557">
            <w:rPr>
              <w:i/>
              <w:color w:val="4F81BD"/>
              <w:sz w:val="28"/>
              <w:szCs w:val="28"/>
            </w:rPr>
            <w:t>03/01/202</w:t>
          </w:r>
          <w:r>
            <w:rPr>
              <w:i/>
              <w:color w:val="4F81BD"/>
              <w:sz w:val="28"/>
              <w:szCs w:val="28"/>
            </w:rPr>
            <w:t>1</w:t>
          </w:r>
        </w:p>
      </w:tc>
    </w:tr>
    <w:tr w:rsidR="0026277C" w:rsidRPr="007F3411" w:rsidTr="00C650A3">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697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3" name="WordArt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5" o:spid="_x0000_s1067" type="#_x0000_t202" style="position:absolute;margin-left:0;margin-top:0;width:449.6pt;height:149.85pt;rotation:-45;z-index:-2516695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FDKjQIAAAg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FGUUMqNAgAACA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5004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2" name="WordArt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9" o:spid="_x0000_s1068" type="#_x0000_t202" style="position:absolute;margin-left:0;margin-top:0;width:449.6pt;height:149.85pt;rotation:-45;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EJny4qNAgAACA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393194">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4</w:t>
    </w:r>
    <w:r w:rsidRPr="006162BC">
      <w:rPr>
        <w:rStyle w:val="Nmerodepgina"/>
        <w:sz w:val="28"/>
        <w:szCs w:val="28"/>
      </w:rPr>
      <w:fldChar w:fldCharType="end"/>
    </w:r>
    <w:r w:rsidRPr="006162BC">
      <w:rPr>
        <w:rStyle w:val="Nmerodepgina"/>
        <w:sz w:val="28"/>
        <w:szCs w:val="28"/>
      </w:rPr>
      <w:t xml:space="preserve"> de </w:t>
    </w:r>
    <w:r w:rsidRPr="006162BC">
      <w:rPr>
        <w:rStyle w:val="Nmerodepgina"/>
        <w:color w:val="3366FF"/>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4421D3">
      <w:tc>
        <w:tcPr>
          <w:tcW w:w="1717" w:type="dxa"/>
          <w:vMerge w:val="restart"/>
          <w:vAlign w:val="center"/>
        </w:tcPr>
        <w:p w:rsidR="0026277C" w:rsidRPr="007F3411" w:rsidRDefault="00354E82" w:rsidP="004421D3">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994D99">
          <w:pPr>
            <w:spacing w:after="0" w:line="240" w:lineRule="auto"/>
            <w:jc w:val="center"/>
            <w:rPr>
              <w:b/>
              <w:sz w:val="24"/>
              <w:szCs w:val="24"/>
            </w:rPr>
          </w:pPr>
          <w:r w:rsidRPr="007F3411">
            <w:rPr>
              <w:b/>
              <w:sz w:val="24"/>
              <w:szCs w:val="24"/>
            </w:rPr>
            <w:t>PG</w:t>
          </w:r>
          <w:r>
            <w:rPr>
              <w:b/>
              <w:sz w:val="24"/>
              <w:szCs w:val="24"/>
            </w:rPr>
            <w:t>0</w:t>
          </w:r>
          <w:r w:rsidRPr="007F3411">
            <w:rPr>
              <w:b/>
              <w:sz w:val="24"/>
              <w:szCs w:val="24"/>
            </w:rPr>
            <w:t xml:space="preserve">5 </w:t>
          </w:r>
          <w:r>
            <w:rPr>
              <w:b/>
              <w:sz w:val="24"/>
              <w:szCs w:val="24"/>
            </w:rPr>
            <w:t>Mesures</w:t>
          </w:r>
          <w:r w:rsidRPr="007F3411">
            <w:rPr>
              <w:b/>
              <w:sz w:val="24"/>
              <w:szCs w:val="24"/>
            </w:rPr>
            <w:t xml:space="preserve"> correc</w:t>
          </w:r>
          <w:r>
            <w:rPr>
              <w:b/>
              <w:sz w:val="24"/>
              <w:szCs w:val="24"/>
            </w:rPr>
            <w:t>tores</w:t>
          </w:r>
          <w:r w:rsidRPr="007F3411">
            <w:rPr>
              <w:b/>
              <w:sz w:val="24"/>
              <w:szCs w:val="24"/>
            </w:rPr>
            <w:t xml:space="preserve"> i </w:t>
          </w:r>
          <w:r>
            <w:rPr>
              <w:b/>
              <w:sz w:val="24"/>
              <w:szCs w:val="24"/>
            </w:rPr>
            <w:t>preventives</w:t>
          </w:r>
        </w:p>
      </w:tc>
      <w:tc>
        <w:tcPr>
          <w:tcW w:w="1518" w:type="dxa"/>
          <w:shd w:val="clear" w:color="auto" w:fill="C2D69B"/>
        </w:tcPr>
        <w:p w:rsidR="0026277C" w:rsidRPr="00EA6CBB" w:rsidRDefault="0026277C" w:rsidP="007F3411">
          <w:pPr>
            <w:spacing w:after="0" w:line="240" w:lineRule="auto"/>
            <w:jc w:val="center"/>
            <w:rPr>
              <w:b/>
              <w:sz w:val="28"/>
              <w:szCs w:val="28"/>
            </w:rPr>
          </w:pPr>
          <w:r w:rsidRPr="00EA6CBB">
            <w:rPr>
              <w:b/>
              <w:sz w:val="28"/>
              <w:szCs w:val="28"/>
            </w:rPr>
            <w:t>PG05</w:t>
          </w:r>
        </w:p>
      </w:tc>
      <w:tc>
        <w:tcPr>
          <w:tcW w:w="2056" w:type="dxa"/>
          <w:shd w:val="clear" w:color="auto" w:fill="C2D69B"/>
        </w:tcPr>
        <w:p w:rsidR="0026277C" w:rsidRPr="00EA6CBB" w:rsidRDefault="0026277C" w:rsidP="004421D3">
          <w:pPr>
            <w:spacing w:after="0" w:line="240" w:lineRule="auto"/>
            <w:rPr>
              <w:b/>
              <w:sz w:val="28"/>
              <w:szCs w:val="28"/>
            </w:rPr>
          </w:pPr>
          <w:r w:rsidRPr="00EA6CBB">
            <w:rPr>
              <w:b/>
              <w:sz w:val="28"/>
              <w:szCs w:val="28"/>
            </w:rPr>
            <w:t xml:space="preserve">Pàgina  </w:t>
          </w:r>
        </w:p>
      </w:tc>
    </w:tr>
    <w:tr w:rsidR="0026277C" w:rsidRPr="007F3411" w:rsidTr="004421D3">
      <w:trPr>
        <w:trHeight w:val="415"/>
      </w:trPr>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EA6CBB" w:rsidRDefault="0026277C" w:rsidP="007F3411">
          <w:pPr>
            <w:spacing w:after="0" w:line="240" w:lineRule="auto"/>
            <w:jc w:val="center"/>
            <w:rPr>
              <w:i/>
              <w:sz w:val="28"/>
              <w:szCs w:val="28"/>
            </w:rPr>
          </w:pPr>
          <w:r w:rsidRPr="00EA6CBB">
            <w:rPr>
              <w:i/>
              <w:sz w:val="28"/>
              <w:szCs w:val="28"/>
            </w:rPr>
            <w:t>Rev.</w:t>
          </w:r>
          <w:r w:rsidRPr="00EA6CBB">
            <w:rPr>
              <w:i/>
              <w:color w:val="4F81BD"/>
              <w:sz w:val="28"/>
              <w:szCs w:val="28"/>
            </w:rPr>
            <w:t>01</w:t>
          </w:r>
        </w:p>
      </w:tc>
      <w:tc>
        <w:tcPr>
          <w:tcW w:w="2056" w:type="dxa"/>
          <w:vAlign w:val="center"/>
        </w:tcPr>
        <w:p w:rsidR="0026277C" w:rsidRPr="00EA6CBB" w:rsidRDefault="0026277C" w:rsidP="00E12FD0">
          <w:pPr>
            <w:spacing w:after="0" w:line="240" w:lineRule="auto"/>
            <w:jc w:val="center"/>
            <w:rPr>
              <w:i/>
              <w:sz w:val="28"/>
              <w:szCs w:val="28"/>
            </w:rPr>
          </w:pPr>
          <w:r w:rsidRPr="00EA6CBB">
            <w:rPr>
              <w:i/>
              <w:color w:val="4F81BD"/>
              <w:sz w:val="28"/>
              <w:szCs w:val="28"/>
            </w:rPr>
            <w:t>03/01/202</w:t>
          </w:r>
          <w:r>
            <w:rPr>
              <w:i/>
              <w:color w:val="4F81BD"/>
              <w:sz w:val="28"/>
              <w:szCs w:val="28"/>
            </w:rPr>
            <w:t>1</w:t>
          </w:r>
        </w:p>
      </w:tc>
    </w:tr>
    <w:tr w:rsidR="0026277C" w:rsidRPr="007F3411" w:rsidTr="00C650A3">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4902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1" name="WordArt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28" o:spid="_x0000_s1069" type="#_x0000_t202" style="position:absolute;margin-left:0;margin-top:0;width:449.6pt;height:149.85pt;rotation:-45;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x3NCuIwCAAAI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5209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0" name="WordArt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32" o:spid="_x0000_s1070" type="#_x0000_t202" style="position:absolute;margin-left:0;margin-top:0;width:449.6pt;height:149.85pt;rotation:-45;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Kccw7eNAgAACA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393194">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5</w:t>
    </w:r>
    <w:r w:rsidRPr="006162BC">
      <w:rPr>
        <w:rStyle w:val="Nmerodepgina"/>
        <w:sz w:val="28"/>
        <w:szCs w:val="28"/>
      </w:rPr>
      <w:fldChar w:fldCharType="end"/>
    </w:r>
    <w:r w:rsidRPr="006162BC">
      <w:rPr>
        <w:rStyle w:val="Nmerodepgina"/>
        <w:sz w:val="28"/>
        <w:szCs w:val="28"/>
      </w:rPr>
      <w:t xml:space="preserve"> de </w:t>
    </w:r>
    <w:r w:rsidRPr="00983CAB">
      <w:rPr>
        <w:rStyle w:val="Nmerodepgina"/>
        <w:color w:val="3366FF"/>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1836A3">
      <w:trPr>
        <w:trHeight w:val="349"/>
      </w:trPr>
      <w:tc>
        <w:tcPr>
          <w:tcW w:w="1717" w:type="dxa"/>
          <w:vMerge w:val="restart"/>
          <w:vAlign w:val="center"/>
        </w:tcPr>
        <w:p w:rsidR="0026277C" w:rsidRPr="007F3411" w:rsidRDefault="00354E82" w:rsidP="001836A3">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17" name="Imat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7"/>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7F3411">
          <w:pPr>
            <w:spacing w:after="0" w:line="240" w:lineRule="auto"/>
            <w:jc w:val="center"/>
            <w:rPr>
              <w:b/>
              <w:sz w:val="24"/>
              <w:szCs w:val="24"/>
            </w:rPr>
          </w:pPr>
          <w:r>
            <w:rPr>
              <w:b/>
              <w:sz w:val="28"/>
              <w:szCs w:val="28"/>
            </w:rPr>
            <w:t>PG06 Auditories</w:t>
          </w:r>
        </w:p>
      </w:tc>
      <w:tc>
        <w:tcPr>
          <w:tcW w:w="1518" w:type="dxa"/>
          <w:shd w:val="clear" w:color="auto" w:fill="C2D69B"/>
        </w:tcPr>
        <w:p w:rsidR="0026277C" w:rsidRPr="001836A3" w:rsidRDefault="0026277C" w:rsidP="007F3411">
          <w:pPr>
            <w:spacing w:after="0" w:line="240" w:lineRule="auto"/>
            <w:jc w:val="center"/>
            <w:rPr>
              <w:b/>
              <w:sz w:val="28"/>
              <w:szCs w:val="28"/>
            </w:rPr>
          </w:pPr>
          <w:r w:rsidRPr="001836A3">
            <w:rPr>
              <w:b/>
              <w:sz w:val="28"/>
              <w:szCs w:val="28"/>
            </w:rPr>
            <w:t>PG06</w:t>
          </w:r>
        </w:p>
      </w:tc>
      <w:tc>
        <w:tcPr>
          <w:tcW w:w="2056" w:type="dxa"/>
          <w:shd w:val="clear" w:color="auto" w:fill="C2D69B"/>
        </w:tcPr>
        <w:p w:rsidR="0026277C" w:rsidRPr="001836A3" w:rsidRDefault="0026277C" w:rsidP="001836A3">
          <w:pPr>
            <w:spacing w:after="0" w:line="240" w:lineRule="auto"/>
            <w:rPr>
              <w:b/>
              <w:sz w:val="28"/>
              <w:szCs w:val="28"/>
            </w:rPr>
          </w:pPr>
          <w:r>
            <w:rPr>
              <w:b/>
              <w:sz w:val="28"/>
              <w:szCs w:val="28"/>
            </w:rPr>
            <w:t xml:space="preserve">Pàgina </w:t>
          </w:r>
        </w:p>
      </w:tc>
    </w:tr>
    <w:tr w:rsidR="0026277C" w:rsidRPr="007F3411" w:rsidTr="001836A3">
      <w:trPr>
        <w:trHeight w:val="359"/>
      </w:trPr>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1836A3" w:rsidRDefault="0026277C" w:rsidP="007F3411">
          <w:pPr>
            <w:spacing w:after="0" w:line="240" w:lineRule="auto"/>
            <w:jc w:val="center"/>
            <w:rPr>
              <w:i/>
              <w:sz w:val="28"/>
              <w:szCs w:val="28"/>
            </w:rPr>
          </w:pPr>
          <w:r w:rsidRPr="001836A3">
            <w:rPr>
              <w:i/>
              <w:sz w:val="28"/>
              <w:szCs w:val="28"/>
            </w:rPr>
            <w:t>Rev.</w:t>
          </w:r>
          <w:r w:rsidRPr="001836A3">
            <w:rPr>
              <w:i/>
              <w:color w:val="4F81BD"/>
              <w:sz w:val="28"/>
              <w:szCs w:val="28"/>
            </w:rPr>
            <w:t>01</w:t>
          </w:r>
        </w:p>
      </w:tc>
      <w:tc>
        <w:tcPr>
          <w:tcW w:w="2056" w:type="dxa"/>
          <w:vAlign w:val="center"/>
        </w:tcPr>
        <w:p w:rsidR="0026277C" w:rsidRPr="001836A3" w:rsidRDefault="0026277C" w:rsidP="00E12FD0">
          <w:pPr>
            <w:spacing w:after="0" w:line="240" w:lineRule="auto"/>
            <w:jc w:val="center"/>
            <w:rPr>
              <w:i/>
              <w:sz w:val="28"/>
              <w:szCs w:val="28"/>
            </w:rPr>
          </w:pPr>
          <w:r w:rsidRPr="001836A3">
            <w:rPr>
              <w:i/>
              <w:color w:val="4F81BD"/>
              <w:sz w:val="28"/>
              <w:szCs w:val="28"/>
            </w:rPr>
            <w:t>03/01/202</w:t>
          </w:r>
          <w:r>
            <w:rPr>
              <w:i/>
              <w:color w:val="4F81BD"/>
              <w:sz w:val="28"/>
              <w:szCs w:val="28"/>
            </w:rPr>
            <w:t>1</w:t>
          </w:r>
        </w:p>
      </w:tc>
    </w:tr>
    <w:tr w:rsidR="0026277C" w:rsidRPr="007F3411" w:rsidTr="00C650A3">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0C6637" w:rsidRDefault="00354E82">
    <w:pPr>
      <w:pStyle w:val="Encabezado"/>
      <w:rPr>
        <w:color w:val="0000FF"/>
        <w:sz w:val="40"/>
        <w:szCs w:val="40"/>
      </w:rPr>
    </w:pPr>
    <w:r>
      <w:rPr>
        <w:noProof/>
        <w:lang w:val="ca-ES" w:eastAsia="ca-ES"/>
      </w:rPr>
      <w:drawing>
        <wp:anchor distT="0" distB="0" distL="114300" distR="114300" simplePos="0" relativeHeight="251627520" behindDoc="1" locked="0" layoutInCell="1" allowOverlap="1">
          <wp:simplePos x="0" y="0"/>
          <wp:positionH relativeFrom="column">
            <wp:posOffset>4804410</wp:posOffset>
          </wp:positionH>
          <wp:positionV relativeFrom="paragraph">
            <wp:posOffset>-109855</wp:posOffset>
          </wp:positionV>
          <wp:extent cx="998855" cy="258445"/>
          <wp:effectExtent l="0" t="0" r="0" b="8255"/>
          <wp:wrapTight wrapText="bothSides">
            <wp:wrapPolygon edited="0">
              <wp:start x="0" y="0"/>
              <wp:lineTo x="0" y="20698"/>
              <wp:lineTo x="21010" y="20698"/>
              <wp:lineTo x="21010" y="0"/>
              <wp:lineTo x="0" y="0"/>
            </wp:wrapPolygon>
          </wp:wrapTight>
          <wp:docPr id="499" name="Imatge 139" descr="http://identitatcorporativa.gencat.cat/web/.content/Documentacio/descarregues/identificacio/COLOR/i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39" descr="http://identitatcorporativa.gencat.cat/web/.content/Documentacio/descarregues/identificacio/COLOR/id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258445"/>
                  </a:xfrm>
                  <a:prstGeom prst="rect">
                    <a:avLst/>
                  </a:prstGeom>
                  <a:noFill/>
                </pic:spPr>
              </pic:pic>
            </a:graphicData>
          </a:graphic>
          <wp14:sizeRelH relativeFrom="page">
            <wp14:pctWidth>0</wp14:pctWidth>
          </wp14:sizeRelH>
          <wp14:sizeRelV relativeFrom="page">
            <wp14:pctHeight>0</wp14:pctHeight>
          </wp14:sizeRelV>
        </wp:anchor>
      </w:drawing>
    </w:r>
    <w:r w:rsidR="001514C5">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452" type="#_x0000_t136" style="position:absolute;margin-left:0;margin-top:0;width:449.6pt;height:149.85pt;rotation:315;z-index:-251683840;mso-position-horizontal:center;mso-position-horizontal-relative:margin;mso-position-vertical:center;mso-position-vertical-relative:margin" o:allowincell="f" fillcolor="#4f81bd" stroked="f">
          <v:fill opacity=".5"/>
          <v:textpath style="font-family:&quot;Calibri&quot;;font-size:1pt" string="Full explicatiu"/>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3353"/>
      <w:gridCol w:w="1413"/>
      <w:gridCol w:w="2161"/>
    </w:tblGrid>
    <w:tr w:rsidR="0026277C" w:rsidRPr="007F3411" w:rsidTr="00C650A3">
      <w:tc>
        <w:tcPr>
          <w:tcW w:w="1717" w:type="dxa"/>
          <w:vMerge w:val="restart"/>
          <w:vAlign w:val="center"/>
        </w:tcPr>
        <w:p w:rsidR="0026277C" w:rsidRPr="007F3411" w:rsidRDefault="00354E82" w:rsidP="00F04F7E">
          <w:pPr>
            <w:spacing w:after="0" w:line="240" w:lineRule="auto"/>
            <w:jc w:val="center"/>
            <w:rPr>
              <w:szCs w:val="20"/>
            </w:rPr>
          </w:pPr>
          <w:r>
            <w:rPr>
              <w:noProof/>
              <w:lang w:eastAsia="ca-ES"/>
            </w:rPr>
            <mc:AlternateContent>
              <mc:Choice Requires="wps">
                <w:drawing>
                  <wp:anchor distT="0" distB="0" distL="114300" distR="114300" simplePos="0" relativeHeight="25165107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63" name="WordArt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31" o:spid="_x0000_s1071" type="#_x0000_t202" style="position:absolute;left:0;text-align:left;margin-left:0;margin-top:0;width:449.6pt;height:149.85pt;rotation:-45;z-index:-2516654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sz w:val="20"/>
              <w:szCs w:val="20"/>
              <w:lang w:eastAsia="ca-ES"/>
            </w:rPr>
            <w:drawing>
              <wp:inline distT="0" distB="0" distL="0" distR="0">
                <wp:extent cx="781050" cy="704850"/>
                <wp:effectExtent l="0" t="0" r="0" b="0"/>
                <wp:docPr id="18" name="Imat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4"/>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F04F7E">
          <w:pPr>
            <w:spacing w:after="0" w:line="240" w:lineRule="auto"/>
            <w:jc w:val="center"/>
            <w:rPr>
              <w:b/>
              <w:sz w:val="28"/>
              <w:szCs w:val="28"/>
            </w:rPr>
          </w:pPr>
          <w:r w:rsidRPr="007F3411">
            <w:rPr>
              <w:b/>
              <w:sz w:val="28"/>
              <w:szCs w:val="28"/>
            </w:rPr>
            <w:t>MANUAL DEL SISTEMA DE GESTIÓ AMBIENTAL</w:t>
          </w:r>
        </w:p>
      </w:tc>
      <w:tc>
        <w:tcPr>
          <w:tcW w:w="3574" w:type="dxa"/>
          <w:gridSpan w:val="2"/>
          <w:shd w:val="clear" w:color="auto" w:fill="C2D69B"/>
        </w:tcPr>
        <w:p w:rsidR="0026277C" w:rsidRPr="007F3411" w:rsidRDefault="0026277C" w:rsidP="00F04F7E">
          <w:pPr>
            <w:spacing w:after="0" w:line="240" w:lineRule="auto"/>
            <w:jc w:val="center"/>
            <w:rPr>
              <w:b/>
              <w:sz w:val="18"/>
              <w:szCs w:val="18"/>
            </w:rPr>
          </w:pPr>
          <w:r w:rsidRPr="007F3411">
            <w:rPr>
              <w:b/>
              <w:sz w:val="18"/>
              <w:szCs w:val="18"/>
            </w:rPr>
            <w:t>MA</w:t>
          </w:r>
          <w:r w:rsidRPr="0015535D">
            <w:rPr>
              <w:b/>
              <w:sz w:val="18"/>
              <w:szCs w:val="18"/>
            </w:rPr>
            <w:t>N</w:t>
          </w:r>
          <w:r w:rsidRPr="007F3411">
            <w:rPr>
              <w:b/>
              <w:sz w:val="18"/>
              <w:szCs w:val="18"/>
            </w:rPr>
            <w:t>-SGA</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1413" w:type="dxa"/>
          <w:vAlign w:val="center"/>
        </w:tcPr>
        <w:p w:rsidR="0026277C" w:rsidRPr="007F3411" w:rsidRDefault="0026277C" w:rsidP="00F04F7E">
          <w:pPr>
            <w:spacing w:after="0" w:line="240" w:lineRule="auto"/>
            <w:jc w:val="center"/>
            <w:rPr>
              <w:i/>
              <w:sz w:val="18"/>
              <w:szCs w:val="18"/>
            </w:rPr>
          </w:pPr>
          <w:r w:rsidRPr="007F3411">
            <w:rPr>
              <w:i/>
              <w:sz w:val="18"/>
              <w:szCs w:val="18"/>
            </w:rPr>
            <w:t>Rev.</w:t>
          </w:r>
          <w:r w:rsidRPr="00512797">
            <w:rPr>
              <w:i/>
              <w:color w:val="4F81BD"/>
              <w:sz w:val="18"/>
              <w:szCs w:val="18"/>
            </w:rPr>
            <w:t>01</w:t>
          </w:r>
        </w:p>
      </w:tc>
      <w:tc>
        <w:tcPr>
          <w:tcW w:w="2161" w:type="dxa"/>
          <w:vAlign w:val="center"/>
        </w:tcPr>
        <w:p w:rsidR="0026277C" w:rsidRPr="007F3411" w:rsidRDefault="0026277C" w:rsidP="00E12FD0">
          <w:pPr>
            <w:spacing w:after="0" w:line="240" w:lineRule="auto"/>
            <w:jc w:val="center"/>
            <w:rPr>
              <w:i/>
              <w:sz w:val="18"/>
              <w:szCs w:val="18"/>
            </w:rPr>
          </w:pPr>
          <w:r w:rsidRPr="00512797">
            <w:rPr>
              <w:i/>
              <w:color w:val="4F81BD"/>
              <w:sz w:val="18"/>
              <w:szCs w:val="18"/>
            </w:rPr>
            <w:t>03/01/202</w:t>
          </w:r>
          <w:r>
            <w:rPr>
              <w:i/>
              <w:color w:val="4F81BD"/>
              <w:sz w:val="18"/>
              <w:szCs w:val="18"/>
            </w:rPr>
            <w:t>2</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3574" w:type="dxa"/>
          <w:gridSpan w:val="2"/>
          <w:vAlign w:val="center"/>
        </w:tcPr>
        <w:p w:rsidR="0026277C" w:rsidRPr="007F3411" w:rsidRDefault="0026277C" w:rsidP="00F04F7E">
          <w:pPr>
            <w:spacing w:after="0" w:line="240" w:lineRule="auto"/>
            <w:ind w:left="360"/>
            <w:jc w:val="center"/>
            <w:rPr>
              <w:sz w:val="18"/>
              <w:szCs w:val="18"/>
            </w:rPr>
          </w:pPr>
          <w:r w:rsidRPr="007F3411">
            <w:rPr>
              <w:sz w:val="18"/>
              <w:szCs w:val="18"/>
            </w:rPr>
            <w:t xml:space="preserve">Pàgina </w:t>
          </w:r>
          <w:r w:rsidRPr="007F3411">
            <w:rPr>
              <w:rFonts w:ascii="Arial" w:hAnsi="Arial" w:cs="Arial"/>
              <w:b/>
              <w:sz w:val="16"/>
              <w:szCs w:val="16"/>
            </w:rPr>
            <w:t xml:space="preserve"> </w:t>
          </w:r>
          <w:r w:rsidRPr="00512797">
            <w:rPr>
              <w:rFonts w:ascii="Arial" w:hAnsi="Arial" w:cs="Arial"/>
              <w:b/>
              <w:color w:val="4F81BD"/>
              <w:sz w:val="16"/>
              <w:szCs w:val="16"/>
            </w:rPr>
            <w:t xml:space="preserve">X </w:t>
          </w:r>
          <w:r w:rsidRPr="00512797">
            <w:rPr>
              <w:rFonts w:ascii="Arial" w:hAnsi="Arial" w:cs="Arial"/>
              <w:color w:val="4F81BD"/>
              <w:sz w:val="16"/>
              <w:szCs w:val="16"/>
            </w:rPr>
            <w:t xml:space="preserve">de </w:t>
          </w:r>
          <w:r w:rsidRPr="00512797">
            <w:rPr>
              <w:rFonts w:ascii="Arial" w:hAnsi="Arial" w:cs="Arial"/>
              <w:b/>
              <w:color w:val="4F81BD"/>
              <w:sz w:val="16"/>
              <w:szCs w:val="16"/>
            </w:rPr>
            <w:t>Xn</w:t>
          </w:r>
        </w:p>
      </w:tc>
    </w:tr>
  </w:tbl>
  <w:p w:rsidR="0026277C" w:rsidRDefault="0026277C">
    <w:pPr>
      <w:pStyle w:val="Encabezado"/>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5414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62" name="WordArt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35" o:spid="_x0000_s1072" type="#_x0000_t202" style="position:absolute;margin-left:0;margin-top:0;width:449.6pt;height:149.85pt;rotation:-45;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Z3iwIAAAc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393194">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4</w:t>
    </w:r>
    <w:r w:rsidRPr="006162BC">
      <w:rPr>
        <w:rStyle w:val="Nmerodepgina"/>
        <w:sz w:val="28"/>
        <w:szCs w:val="28"/>
      </w:rPr>
      <w:fldChar w:fldCharType="end"/>
    </w:r>
    <w:r w:rsidRPr="006162BC">
      <w:rPr>
        <w:rStyle w:val="Nmerodepgina"/>
        <w:sz w:val="28"/>
        <w:szCs w:val="28"/>
      </w:rPr>
      <w:t xml:space="preserve"> de </w:t>
    </w:r>
    <w:r>
      <w:rPr>
        <w:rStyle w:val="Nmerodepgina"/>
        <w:color w:val="3366FF"/>
        <w:sz w:val="28"/>
        <w:szCs w:val="28"/>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1"/>
      <w:gridCol w:w="1515"/>
      <w:gridCol w:w="2054"/>
    </w:tblGrid>
    <w:tr w:rsidR="0026277C" w:rsidRPr="007F3411" w:rsidTr="001836A3">
      <w:trPr>
        <w:trHeight w:val="349"/>
      </w:trPr>
      <w:tc>
        <w:tcPr>
          <w:tcW w:w="1717" w:type="dxa"/>
          <w:vMerge w:val="restart"/>
          <w:vAlign w:val="center"/>
        </w:tcPr>
        <w:p w:rsidR="0026277C" w:rsidRPr="007F3411" w:rsidRDefault="00354E82" w:rsidP="001836A3">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7F3411">
          <w:pPr>
            <w:spacing w:after="0" w:line="240" w:lineRule="auto"/>
            <w:jc w:val="center"/>
            <w:rPr>
              <w:b/>
              <w:sz w:val="24"/>
              <w:szCs w:val="24"/>
            </w:rPr>
          </w:pPr>
          <w:r>
            <w:rPr>
              <w:b/>
              <w:sz w:val="28"/>
              <w:szCs w:val="28"/>
            </w:rPr>
            <w:t>PG07 Revisió del SGA</w:t>
          </w:r>
        </w:p>
      </w:tc>
      <w:tc>
        <w:tcPr>
          <w:tcW w:w="1518" w:type="dxa"/>
          <w:shd w:val="clear" w:color="auto" w:fill="C2D69B"/>
        </w:tcPr>
        <w:p w:rsidR="0026277C" w:rsidRPr="001836A3" w:rsidRDefault="0026277C" w:rsidP="00983CAB">
          <w:pPr>
            <w:spacing w:after="0" w:line="240" w:lineRule="auto"/>
            <w:jc w:val="center"/>
            <w:rPr>
              <w:b/>
              <w:sz w:val="28"/>
              <w:szCs w:val="28"/>
            </w:rPr>
          </w:pPr>
          <w:r w:rsidRPr="001836A3">
            <w:rPr>
              <w:b/>
              <w:sz w:val="28"/>
              <w:szCs w:val="28"/>
            </w:rPr>
            <w:t>PG0</w:t>
          </w:r>
          <w:r>
            <w:rPr>
              <w:b/>
              <w:sz w:val="28"/>
              <w:szCs w:val="28"/>
            </w:rPr>
            <w:t>7</w:t>
          </w:r>
        </w:p>
      </w:tc>
      <w:tc>
        <w:tcPr>
          <w:tcW w:w="2056" w:type="dxa"/>
          <w:shd w:val="clear" w:color="auto" w:fill="C2D69B"/>
        </w:tcPr>
        <w:p w:rsidR="0026277C" w:rsidRPr="001836A3" w:rsidRDefault="0026277C" w:rsidP="001836A3">
          <w:pPr>
            <w:spacing w:after="0" w:line="240" w:lineRule="auto"/>
            <w:rPr>
              <w:b/>
              <w:sz w:val="28"/>
              <w:szCs w:val="28"/>
            </w:rPr>
          </w:pPr>
          <w:r>
            <w:rPr>
              <w:b/>
              <w:sz w:val="28"/>
              <w:szCs w:val="28"/>
            </w:rPr>
            <w:t xml:space="preserve">Pàgina </w:t>
          </w:r>
        </w:p>
      </w:tc>
    </w:tr>
    <w:tr w:rsidR="0026277C" w:rsidRPr="007F3411" w:rsidTr="001836A3">
      <w:trPr>
        <w:trHeight w:val="359"/>
      </w:trPr>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1836A3" w:rsidRDefault="0026277C" w:rsidP="007F3411">
          <w:pPr>
            <w:spacing w:after="0" w:line="240" w:lineRule="auto"/>
            <w:jc w:val="center"/>
            <w:rPr>
              <w:i/>
              <w:sz w:val="28"/>
              <w:szCs w:val="28"/>
            </w:rPr>
          </w:pPr>
          <w:r w:rsidRPr="001836A3">
            <w:rPr>
              <w:i/>
              <w:sz w:val="28"/>
              <w:szCs w:val="28"/>
            </w:rPr>
            <w:t>Rev.</w:t>
          </w:r>
          <w:r w:rsidRPr="001836A3">
            <w:rPr>
              <w:i/>
              <w:color w:val="4F81BD"/>
              <w:sz w:val="28"/>
              <w:szCs w:val="28"/>
            </w:rPr>
            <w:t>01</w:t>
          </w:r>
        </w:p>
      </w:tc>
      <w:tc>
        <w:tcPr>
          <w:tcW w:w="2056" w:type="dxa"/>
          <w:vAlign w:val="center"/>
        </w:tcPr>
        <w:p w:rsidR="0026277C" w:rsidRPr="001836A3" w:rsidRDefault="0026277C" w:rsidP="00E12FD0">
          <w:pPr>
            <w:spacing w:after="0" w:line="240" w:lineRule="auto"/>
            <w:jc w:val="center"/>
            <w:rPr>
              <w:i/>
              <w:sz w:val="28"/>
              <w:szCs w:val="28"/>
            </w:rPr>
          </w:pPr>
          <w:r w:rsidRPr="001836A3">
            <w:rPr>
              <w:i/>
              <w:color w:val="4F81BD"/>
              <w:sz w:val="28"/>
              <w:szCs w:val="28"/>
            </w:rPr>
            <w:t>03/01/202</w:t>
          </w:r>
          <w:r>
            <w:rPr>
              <w:i/>
              <w:color w:val="4F81BD"/>
              <w:sz w:val="28"/>
              <w:szCs w:val="28"/>
            </w:rPr>
            <w:t>1</w:t>
          </w:r>
        </w:p>
      </w:tc>
    </w:tr>
    <w:tr w:rsidR="0026277C" w:rsidRPr="007F3411" w:rsidTr="00C650A3">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BD24DD" w:rsidRDefault="00354E82" w:rsidP="00393194">
    <w:pPr>
      <w:pStyle w:val="Encabezado"/>
      <w:framePr w:wrap="around" w:vAnchor="text" w:hAnchor="margin" w:xAlign="right" w:y="1"/>
      <w:rPr>
        <w:rStyle w:val="Nmerodepgina"/>
        <w:color w:val="3366FF"/>
        <w:sz w:val="24"/>
        <w:szCs w:val="24"/>
      </w:rPr>
    </w:pPr>
    <w:r>
      <w:rPr>
        <w:noProof/>
        <w:lang w:val="ca-ES" w:eastAsia="ca-ES"/>
      </w:rPr>
      <mc:AlternateContent>
        <mc:Choice Requires="wps">
          <w:drawing>
            <wp:anchor distT="0" distB="0" distL="114300" distR="114300" simplePos="0" relativeHeight="25165312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61" name="WordArt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34" o:spid="_x0000_s1073" type="#_x0000_t202" style="position:absolute;margin-left:0;margin-top:0;width:449.6pt;height:149.85pt;rotation:-45;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JyjQIAAAc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IJFQnK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sidR="0026277C" w:rsidRPr="00BD24DD">
      <w:rPr>
        <w:rStyle w:val="Nmerodepgina"/>
        <w:sz w:val="24"/>
        <w:szCs w:val="24"/>
      </w:rPr>
      <w:fldChar w:fldCharType="begin"/>
    </w:r>
    <w:r w:rsidR="0026277C" w:rsidRPr="00BD24DD">
      <w:rPr>
        <w:rStyle w:val="Nmerodepgina"/>
        <w:sz w:val="24"/>
        <w:szCs w:val="24"/>
      </w:rPr>
      <w:instrText xml:space="preserve">PAGE  </w:instrText>
    </w:r>
    <w:r w:rsidR="0026277C" w:rsidRPr="00BD24DD">
      <w:rPr>
        <w:rStyle w:val="Nmerodepgina"/>
        <w:sz w:val="24"/>
        <w:szCs w:val="24"/>
      </w:rPr>
      <w:fldChar w:fldCharType="separate"/>
    </w:r>
    <w:r w:rsidR="0026277C">
      <w:rPr>
        <w:rStyle w:val="Nmerodepgina"/>
        <w:noProof/>
        <w:sz w:val="24"/>
        <w:szCs w:val="24"/>
      </w:rPr>
      <w:t>1</w:t>
    </w:r>
    <w:r w:rsidR="0026277C" w:rsidRPr="00BD24DD">
      <w:rPr>
        <w:rStyle w:val="Nmerodepgina"/>
        <w:sz w:val="24"/>
        <w:szCs w:val="24"/>
      </w:rPr>
      <w:fldChar w:fldCharType="end"/>
    </w:r>
    <w:r w:rsidR="0026277C" w:rsidRPr="00BD24DD">
      <w:rPr>
        <w:rStyle w:val="Nmerodepgina"/>
        <w:sz w:val="24"/>
        <w:szCs w:val="24"/>
      </w:rPr>
      <w:t xml:space="preserve"> de </w:t>
    </w:r>
    <w:r w:rsidR="0026277C" w:rsidRPr="00BD24DD">
      <w:rPr>
        <w:rStyle w:val="Nmerodepgina"/>
        <w:color w:val="3366FF"/>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1836A3">
      <w:tc>
        <w:tcPr>
          <w:tcW w:w="1717" w:type="dxa"/>
          <w:vMerge w:val="restart"/>
          <w:vAlign w:val="center"/>
        </w:tcPr>
        <w:p w:rsidR="0026277C" w:rsidRPr="007F3411" w:rsidRDefault="00354E82" w:rsidP="00BD24DD">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F04F7E">
          <w:pPr>
            <w:spacing w:after="0" w:line="240" w:lineRule="auto"/>
            <w:jc w:val="center"/>
            <w:rPr>
              <w:b/>
              <w:sz w:val="28"/>
              <w:szCs w:val="28"/>
            </w:rPr>
          </w:pPr>
          <w:r>
            <w:rPr>
              <w:b/>
              <w:sz w:val="28"/>
              <w:szCs w:val="28"/>
            </w:rPr>
            <w:t>PG07 Revisió del Sistema de Gestió Ambiental</w:t>
          </w:r>
        </w:p>
      </w:tc>
      <w:tc>
        <w:tcPr>
          <w:tcW w:w="1518" w:type="dxa"/>
          <w:shd w:val="clear" w:color="auto" w:fill="C2D69B"/>
        </w:tcPr>
        <w:p w:rsidR="0026277C" w:rsidRPr="001836A3" w:rsidRDefault="0026277C" w:rsidP="00F04F7E">
          <w:pPr>
            <w:spacing w:after="0" w:line="240" w:lineRule="auto"/>
            <w:jc w:val="center"/>
            <w:rPr>
              <w:b/>
              <w:sz w:val="28"/>
              <w:szCs w:val="28"/>
            </w:rPr>
          </w:pPr>
          <w:r w:rsidRPr="001836A3">
            <w:rPr>
              <w:b/>
              <w:sz w:val="28"/>
              <w:szCs w:val="28"/>
            </w:rPr>
            <w:t>PG07</w:t>
          </w:r>
        </w:p>
      </w:tc>
      <w:tc>
        <w:tcPr>
          <w:tcW w:w="2056" w:type="dxa"/>
          <w:shd w:val="clear" w:color="auto" w:fill="C2D69B"/>
        </w:tcPr>
        <w:p w:rsidR="0026277C" w:rsidRPr="001836A3" w:rsidRDefault="0026277C" w:rsidP="001836A3">
          <w:pPr>
            <w:tabs>
              <w:tab w:val="left" w:pos="263"/>
            </w:tabs>
            <w:spacing w:after="0" w:line="240" w:lineRule="auto"/>
            <w:rPr>
              <w:b/>
              <w:sz w:val="28"/>
              <w:szCs w:val="28"/>
            </w:rPr>
          </w:pPr>
          <w:r>
            <w:rPr>
              <w:b/>
              <w:sz w:val="28"/>
              <w:szCs w:val="28"/>
            </w:rPr>
            <w:tab/>
            <w:t xml:space="preserve">Pàgina </w:t>
          </w:r>
        </w:p>
      </w:tc>
    </w:tr>
    <w:tr w:rsidR="0026277C" w:rsidRPr="007F3411" w:rsidTr="001836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1518" w:type="dxa"/>
          <w:vAlign w:val="center"/>
        </w:tcPr>
        <w:p w:rsidR="0026277C" w:rsidRPr="001836A3" w:rsidRDefault="0026277C" w:rsidP="00F04F7E">
          <w:pPr>
            <w:spacing w:after="0" w:line="240" w:lineRule="auto"/>
            <w:jc w:val="center"/>
            <w:rPr>
              <w:i/>
              <w:sz w:val="28"/>
              <w:szCs w:val="28"/>
            </w:rPr>
          </w:pPr>
          <w:r w:rsidRPr="001836A3">
            <w:rPr>
              <w:i/>
              <w:sz w:val="28"/>
              <w:szCs w:val="28"/>
            </w:rPr>
            <w:t>Rev.</w:t>
          </w:r>
          <w:r w:rsidRPr="001836A3">
            <w:rPr>
              <w:i/>
              <w:color w:val="4F81BD"/>
              <w:sz w:val="28"/>
              <w:szCs w:val="28"/>
            </w:rPr>
            <w:t>01</w:t>
          </w:r>
        </w:p>
      </w:tc>
      <w:tc>
        <w:tcPr>
          <w:tcW w:w="2056" w:type="dxa"/>
          <w:vAlign w:val="center"/>
        </w:tcPr>
        <w:p w:rsidR="0026277C" w:rsidRPr="001836A3" w:rsidRDefault="0026277C" w:rsidP="00E12FD0">
          <w:pPr>
            <w:spacing w:after="0" w:line="240" w:lineRule="auto"/>
            <w:jc w:val="center"/>
            <w:rPr>
              <w:i/>
              <w:sz w:val="28"/>
              <w:szCs w:val="28"/>
            </w:rPr>
          </w:pPr>
          <w:r w:rsidRPr="001836A3">
            <w:rPr>
              <w:i/>
              <w:color w:val="4F81BD"/>
              <w:sz w:val="28"/>
              <w:szCs w:val="28"/>
            </w:rPr>
            <w:t>03/01/2022</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3574" w:type="dxa"/>
          <w:gridSpan w:val="2"/>
          <w:vAlign w:val="center"/>
        </w:tcPr>
        <w:p w:rsidR="0026277C" w:rsidRPr="007F3411" w:rsidRDefault="0026277C" w:rsidP="00F04F7E">
          <w:pPr>
            <w:spacing w:after="0" w:line="240" w:lineRule="auto"/>
            <w:ind w:left="360"/>
            <w:jc w:val="center"/>
            <w:rPr>
              <w:sz w:val="18"/>
              <w:szCs w:val="18"/>
            </w:rPr>
          </w:pPr>
        </w:p>
      </w:tc>
    </w:tr>
  </w:tbl>
  <w:p w:rsidR="0026277C" w:rsidRDefault="0026277C">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5619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9" name="WordArt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38" o:spid="_x0000_s1074" type="#_x0000_t202" style="position:absolute;margin-left:0;margin-top:0;width:449.6pt;height:149.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MslzaW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393194">
    <w:pPr>
      <w:pStyle w:val="Encabezado"/>
      <w:framePr w:wrap="around" w:vAnchor="text" w:hAnchor="margin" w:xAlign="right" w:y="1"/>
      <w:rPr>
        <w:rStyle w:val="Nmerodepgina"/>
        <w:sz w:val="28"/>
        <w:szCs w:val="28"/>
      </w:rPr>
    </w:pP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5</w:t>
    </w:r>
    <w:r w:rsidRPr="006162BC">
      <w:rPr>
        <w:rStyle w:val="Nmerodepgina"/>
        <w:sz w:val="28"/>
        <w:szCs w:val="28"/>
      </w:rPr>
      <w:fldChar w:fldCharType="end"/>
    </w:r>
    <w:r>
      <w:rPr>
        <w:rStyle w:val="Nmerodepgina"/>
        <w:sz w:val="28"/>
        <w:szCs w:val="28"/>
      </w:rPr>
      <w:t xml:space="preserve"> de </w:t>
    </w:r>
    <w:r w:rsidRPr="006162BC">
      <w:rPr>
        <w:rStyle w:val="Nmerodepgina"/>
        <w:color w:val="3366FF"/>
        <w:sz w:val="28"/>
        <w:szCs w:val="28"/>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6162BC">
      <w:tc>
        <w:tcPr>
          <w:tcW w:w="1717" w:type="dxa"/>
          <w:vMerge w:val="restart"/>
          <w:vAlign w:val="center"/>
        </w:tcPr>
        <w:p w:rsidR="0026277C" w:rsidRPr="007F3411" w:rsidRDefault="00354E82" w:rsidP="006162BC">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A23828" w:rsidRDefault="0026277C" w:rsidP="007F3411">
          <w:pPr>
            <w:spacing w:after="0" w:line="240" w:lineRule="auto"/>
            <w:jc w:val="center"/>
            <w:rPr>
              <w:b/>
              <w:sz w:val="28"/>
              <w:szCs w:val="28"/>
            </w:rPr>
          </w:pPr>
          <w:r w:rsidRPr="00A23828">
            <w:rPr>
              <w:b/>
              <w:sz w:val="28"/>
              <w:szCs w:val="28"/>
            </w:rPr>
            <w:t>PG8 Aspectes ambientals</w:t>
          </w:r>
        </w:p>
      </w:tc>
      <w:tc>
        <w:tcPr>
          <w:tcW w:w="1518" w:type="dxa"/>
          <w:shd w:val="clear" w:color="auto" w:fill="C2D69B"/>
        </w:tcPr>
        <w:p w:rsidR="0026277C" w:rsidRPr="00AF44AF" w:rsidRDefault="0026277C" w:rsidP="007F3411">
          <w:pPr>
            <w:spacing w:after="0" w:line="240" w:lineRule="auto"/>
            <w:jc w:val="center"/>
            <w:rPr>
              <w:b/>
              <w:sz w:val="28"/>
              <w:szCs w:val="28"/>
            </w:rPr>
          </w:pPr>
          <w:r w:rsidRPr="00AF44AF">
            <w:rPr>
              <w:b/>
              <w:sz w:val="28"/>
              <w:szCs w:val="28"/>
            </w:rPr>
            <w:t>PG08</w:t>
          </w:r>
        </w:p>
      </w:tc>
      <w:tc>
        <w:tcPr>
          <w:tcW w:w="2056" w:type="dxa"/>
          <w:shd w:val="clear" w:color="auto" w:fill="C2D69B"/>
        </w:tcPr>
        <w:p w:rsidR="0026277C" w:rsidRPr="00AF44AF" w:rsidRDefault="0026277C" w:rsidP="006162BC">
          <w:pPr>
            <w:spacing w:after="0" w:line="240" w:lineRule="auto"/>
            <w:rPr>
              <w:b/>
              <w:sz w:val="28"/>
              <w:szCs w:val="28"/>
            </w:rPr>
          </w:pPr>
          <w:r w:rsidRPr="00AF44AF">
            <w:rPr>
              <w:b/>
              <w:sz w:val="28"/>
              <w:szCs w:val="28"/>
            </w:rPr>
            <w:t xml:space="preserve">Pàgina </w:t>
          </w:r>
        </w:p>
      </w:tc>
    </w:tr>
    <w:tr w:rsidR="0026277C" w:rsidRPr="007F3411" w:rsidTr="006162BC">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AF44AF" w:rsidRDefault="0026277C" w:rsidP="007F3411">
          <w:pPr>
            <w:spacing w:after="0" w:line="240" w:lineRule="auto"/>
            <w:jc w:val="center"/>
            <w:rPr>
              <w:i/>
              <w:sz w:val="28"/>
              <w:szCs w:val="28"/>
            </w:rPr>
          </w:pPr>
          <w:r w:rsidRPr="00AF44AF">
            <w:rPr>
              <w:i/>
              <w:sz w:val="28"/>
              <w:szCs w:val="28"/>
            </w:rPr>
            <w:t>Rev.</w:t>
          </w:r>
          <w:r w:rsidRPr="00AF44AF">
            <w:rPr>
              <w:i/>
              <w:color w:val="4F81BD"/>
              <w:sz w:val="28"/>
              <w:szCs w:val="28"/>
            </w:rPr>
            <w:t>01</w:t>
          </w:r>
        </w:p>
      </w:tc>
      <w:tc>
        <w:tcPr>
          <w:tcW w:w="2056" w:type="dxa"/>
          <w:vAlign w:val="center"/>
        </w:tcPr>
        <w:p w:rsidR="0026277C" w:rsidRPr="00AF44AF" w:rsidRDefault="0026277C" w:rsidP="00E12FD0">
          <w:pPr>
            <w:spacing w:after="0" w:line="240" w:lineRule="auto"/>
            <w:jc w:val="center"/>
            <w:rPr>
              <w:i/>
              <w:sz w:val="28"/>
              <w:szCs w:val="28"/>
            </w:rPr>
          </w:pPr>
          <w:r w:rsidRPr="00AF44AF">
            <w:rPr>
              <w:i/>
              <w:color w:val="4F81BD"/>
              <w:sz w:val="28"/>
              <w:szCs w:val="28"/>
            </w:rPr>
            <w:t>03/01/202</w:t>
          </w:r>
          <w:r>
            <w:rPr>
              <w:i/>
              <w:color w:val="4F81BD"/>
              <w:sz w:val="28"/>
              <w:szCs w:val="28"/>
            </w:rPr>
            <w:t>1</w:t>
          </w:r>
        </w:p>
      </w:tc>
    </w:tr>
    <w:tr w:rsidR="0026277C" w:rsidRPr="007F3411" w:rsidTr="00C650A3">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B87E27" w:rsidRDefault="00354E82" w:rsidP="00393194">
    <w:pPr>
      <w:pStyle w:val="Encabezado"/>
      <w:framePr w:wrap="around" w:vAnchor="text" w:hAnchor="margin" w:xAlign="right" w:y="1"/>
      <w:rPr>
        <w:rStyle w:val="Nmerodepgina"/>
        <w:sz w:val="24"/>
        <w:szCs w:val="24"/>
      </w:rPr>
    </w:pPr>
    <w:r>
      <w:rPr>
        <w:noProof/>
        <w:lang w:val="ca-ES" w:eastAsia="ca-ES"/>
      </w:rPr>
      <mc:AlternateContent>
        <mc:Choice Requires="wps">
          <w:drawing>
            <wp:anchor distT="0" distB="0" distL="114300" distR="114300" simplePos="0" relativeHeight="25165516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8" name="WordArt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37" o:spid="_x0000_s1075" type="#_x0000_t202" style="position:absolute;margin-left:0;margin-top:0;width:449.6pt;height:149.8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GONWFY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sidR="0026277C" w:rsidRPr="00B87E27">
      <w:rPr>
        <w:rStyle w:val="Nmerodepgina"/>
        <w:sz w:val="24"/>
        <w:szCs w:val="24"/>
      </w:rPr>
      <w:fldChar w:fldCharType="begin"/>
    </w:r>
    <w:r w:rsidR="0026277C" w:rsidRPr="00B87E27">
      <w:rPr>
        <w:rStyle w:val="Nmerodepgina"/>
        <w:sz w:val="24"/>
        <w:szCs w:val="24"/>
      </w:rPr>
      <w:instrText xml:space="preserve">PAGE  </w:instrText>
    </w:r>
    <w:r w:rsidR="0026277C" w:rsidRPr="00B87E27">
      <w:rPr>
        <w:rStyle w:val="Nmerodepgina"/>
        <w:sz w:val="24"/>
        <w:szCs w:val="24"/>
      </w:rPr>
      <w:fldChar w:fldCharType="separate"/>
    </w:r>
    <w:r w:rsidR="0026277C">
      <w:rPr>
        <w:rStyle w:val="Nmerodepgina"/>
        <w:noProof/>
        <w:sz w:val="24"/>
        <w:szCs w:val="24"/>
      </w:rPr>
      <w:t>1</w:t>
    </w:r>
    <w:r w:rsidR="0026277C" w:rsidRPr="00B87E27">
      <w:rPr>
        <w:rStyle w:val="Nmerodepgina"/>
        <w:sz w:val="24"/>
        <w:szCs w:val="24"/>
      </w:rPr>
      <w:fldChar w:fldCharType="end"/>
    </w:r>
    <w:r w:rsidR="0026277C">
      <w:rPr>
        <w:rStyle w:val="Nmerodepgina"/>
        <w:sz w:val="24"/>
        <w:szCs w:val="24"/>
      </w:rPr>
      <w:t xml:space="preserve"> de </w:t>
    </w:r>
    <w:r w:rsidR="0026277C" w:rsidRPr="00B87E27">
      <w:rPr>
        <w:rStyle w:val="Nmerodepgina"/>
        <w:color w:val="3366FF"/>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B87E27">
      <w:tc>
        <w:tcPr>
          <w:tcW w:w="1717" w:type="dxa"/>
          <w:vMerge w:val="restart"/>
          <w:vAlign w:val="center"/>
        </w:tcPr>
        <w:p w:rsidR="0026277C" w:rsidRPr="007F3411" w:rsidRDefault="00354E82" w:rsidP="00B87E27">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7F3411" w:rsidRDefault="0026277C" w:rsidP="00F04F7E">
          <w:pPr>
            <w:spacing w:after="0" w:line="240" w:lineRule="auto"/>
            <w:jc w:val="center"/>
            <w:rPr>
              <w:b/>
              <w:sz w:val="28"/>
              <w:szCs w:val="28"/>
            </w:rPr>
          </w:pPr>
          <w:r>
            <w:rPr>
              <w:b/>
              <w:sz w:val="28"/>
              <w:szCs w:val="28"/>
            </w:rPr>
            <w:t>PG08 Aspectes ambientals</w:t>
          </w:r>
        </w:p>
      </w:tc>
      <w:tc>
        <w:tcPr>
          <w:tcW w:w="1518" w:type="dxa"/>
          <w:shd w:val="clear" w:color="auto" w:fill="C2D69B"/>
        </w:tcPr>
        <w:p w:rsidR="0026277C" w:rsidRPr="00B87E27" w:rsidRDefault="0026277C" w:rsidP="00F04F7E">
          <w:pPr>
            <w:spacing w:after="0" w:line="240" w:lineRule="auto"/>
            <w:jc w:val="center"/>
            <w:rPr>
              <w:b/>
              <w:sz w:val="28"/>
              <w:szCs w:val="28"/>
            </w:rPr>
          </w:pPr>
          <w:r>
            <w:rPr>
              <w:b/>
              <w:sz w:val="28"/>
              <w:szCs w:val="28"/>
            </w:rPr>
            <w:t>PG08</w:t>
          </w:r>
        </w:p>
      </w:tc>
      <w:tc>
        <w:tcPr>
          <w:tcW w:w="2056" w:type="dxa"/>
          <w:shd w:val="clear" w:color="auto" w:fill="C2D69B"/>
        </w:tcPr>
        <w:p w:rsidR="0026277C" w:rsidRPr="00B87E27" w:rsidRDefault="0026277C" w:rsidP="00B87E27">
          <w:pPr>
            <w:spacing w:after="0" w:line="240" w:lineRule="auto"/>
            <w:rPr>
              <w:b/>
              <w:sz w:val="28"/>
              <w:szCs w:val="28"/>
            </w:rPr>
          </w:pPr>
          <w:r>
            <w:rPr>
              <w:b/>
              <w:sz w:val="28"/>
              <w:szCs w:val="28"/>
            </w:rPr>
            <w:t xml:space="preserve">Pàgina </w:t>
          </w:r>
        </w:p>
      </w:tc>
    </w:tr>
    <w:tr w:rsidR="0026277C" w:rsidRPr="007F3411" w:rsidTr="00B87E27">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1518" w:type="dxa"/>
          <w:vAlign w:val="center"/>
        </w:tcPr>
        <w:p w:rsidR="0026277C" w:rsidRPr="00B87E27" w:rsidRDefault="0026277C" w:rsidP="00F04F7E">
          <w:pPr>
            <w:spacing w:after="0" w:line="240" w:lineRule="auto"/>
            <w:jc w:val="center"/>
            <w:rPr>
              <w:i/>
              <w:sz w:val="28"/>
              <w:szCs w:val="28"/>
            </w:rPr>
          </w:pPr>
          <w:r w:rsidRPr="00B87E27">
            <w:rPr>
              <w:i/>
              <w:sz w:val="28"/>
              <w:szCs w:val="28"/>
            </w:rPr>
            <w:t>Rev.</w:t>
          </w:r>
          <w:r w:rsidRPr="00B87E27">
            <w:rPr>
              <w:i/>
              <w:color w:val="4F81BD"/>
              <w:sz w:val="28"/>
              <w:szCs w:val="28"/>
            </w:rPr>
            <w:t>01</w:t>
          </w:r>
        </w:p>
      </w:tc>
      <w:tc>
        <w:tcPr>
          <w:tcW w:w="2056" w:type="dxa"/>
          <w:vAlign w:val="center"/>
        </w:tcPr>
        <w:p w:rsidR="0026277C" w:rsidRPr="00B87E27" w:rsidRDefault="0026277C" w:rsidP="00E12FD0">
          <w:pPr>
            <w:spacing w:after="0" w:line="240" w:lineRule="auto"/>
            <w:jc w:val="center"/>
            <w:rPr>
              <w:i/>
              <w:sz w:val="28"/>
              <w:szCs w:val="28"/>
            </w:rPr>
          </w:pPr>
          <w:r w:rsidRPr="00B87E27">
            <w:rPr>
              <w:i/>
              <w:color w:val="4F81BD"/>
              <w:sz w:val="28"/>
              <w:szCs w:val="28"/>
            </w:rPr>
            <w:t>03/01/2022</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3574" w:type="dxa"/>
          <w:gridSpan w:val="2"/>
          <w:vAlign w:val="center"/>
        </w:tcPr>
        <w:p w:rsidR="0026277C" w:rsidRPr="007F3411" w:rsidRDefault="0026277C" w:rsidP="00F04F7E">
          <w:pPr>
            <w:spacing w:after="0" w:line="240" w:lineRule="auto"/>
            <w:ind w:left="360"/>
            <w:jc w:val="center"/>
            <w:rPr>
              <w:sz w:val="18"/>
              <w:szCs w:val="18"/>
            </w:rPr>
          </w:pPr>
        </w:p>
      </w:tc>
    </w:tr>
  </w:tbl>
  <w:p w:rsidR="0026277C" w:rsidRDefault="0026277C">
    <w:pPr>
      <w:pStyle w:val="Encabezado"/>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5824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7" name="WordArt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1" o:spid="_x0000_s1076" type="#_x0000_t202" style="position:absolute;margin-left:0;margin-top:0;width:449.6pt;height:149.8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F074FE" w:rsidRDefault="0026277C" w:rsidP="00393194">
    <w:pPr>
      <w:pStyle w:val="Encabezado"/>
      <w:framePr w:wrap="around" w:vAnchor="text" w:hAnchor="margin" w:xAlign="right" w:y="1"/>
      <w:rPr>
        <w:rStyle w:val="Nmerodepgina"/>
        <w:sz w:val="28"/>
        <w:szCs w:val="28"/>
      </w:rPr>
    </w:pPr>
    <w:r w:rsidRPr="00F074FE">
      <w:rPr>
        <w:rStyle w:val="Nmerodepgina"/>
        <w:sz w:val="28"/>
        <w:szCs w:val="28"/>
      </w:rPr>
      <w:fldChar w:fldCharType="begin"/>
    </w:r>
    <w:r w:rsidRPr="00F074FE">
      <w:rPr>
        <w:rStyle w:val="Nmerodepgina"/>
        <w:sz w:val="28"/>
        <w:szCs w:val="28"/>
      </w:rPr>
      <w:instrText xml:space="preserve">PAGE  </w:instrText>
    </w:r>
    <w:r w:rsidRPr="00F074FE">
      <w:rPr>
        <w:rStyle w:val="Nmerodepgina"/>
        <w:sz w:val="28"/>
        <w:szCs w:val="28"/>
      </w:rPr>
      <w:fldChar w:fldCharType="separate"/>
    </w:r>
    <w:r w:rsidR="00354E82">
      <w:rPr>
        <w:rStyle w:val="Nmerodepgina"/>
        <w:noProof/>
        <w:sz w:val="28"/>
        <w:szCs w:val="28"/>
      </w:rPr>
      <w:t>6</w:t>
    </w:r>
    <w:r w:rsidRPr="00F074FE">
      <w:rPr>
        <w:rStyle w:val="Nmerodepgina"/>
        <w:sz w:val="28"/>
        <w:szCs w:val="28"/>
      </w:rPr>
      <w:fldChar w:fldCharType="end"/>
    </w:r>
    <w:r>
      <w:rPr>
        <w:rStyle w:val="Nmerodepgina"/>
        <w:sz w:val="28"/>
        <w:szCs w:val="28"/>
      </w:rPr>
      <w:t xml:space="preserve"> de </w:t>
    </w:r>
    <w:r w:rsidRPr="00F074FE">
      <w:rPr>
        <w:rStyle w:val="Nmerodepgina"/>
        <w:color w:val="3366FF"/>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1"/>
      <w:gridCol w:w="1515"/>
      <w:gridCol w:w="2054"/>
    </w:tblGrid>
    <w:tr w:rsidR="0026277C" w:rsidRPr="007F3411" w:rsidTr="00F074FE">
      <w:tc>
        <w:tcPr>
          <w:tcW w:w="1717" w:type="dxa"/>
          <w:vMerge w:val="restart"/>
          <w:vAlign w:val="center"/>
        </w:tcPr>
        <w:p w:rsidR="0026277C" w:rsidRPr="007F3411" w:rsidRDefault="00354E82" w:rsidP="00F074FE">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26" name="Imat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147"/>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Default="0026277C" w:rsidP="007F3411">
          <w:pPr>
            <w:spacing w:after="0" w:line="240" w:lineRule="auto"/>
            <w:jc w:val="center"/>
            <w:rPr>
              <w:b/>
              <w:sz w:val="28"/>
              <w:szCs w:val="28"/>
            </w:rPr>
          </w:pPr>
          <w:r w:rsidRPr="00334C0E">
            <w:rPr>
              <w:b/>
              <w:sz w:val="28"/>
              <w:szCs w:val="28"/>
            </w:rPr>
            <w:t>PG09 Pla de gestió</w:t>
          </w:r>
        </w:p>
        <w:p w:rsidR="0026277C" w:rsidRPr="00334C0E" w:rsidRDefault="0026277C" w:rsidP="007F3411">
          <w:pPr>
            <w:spacing w:after="0" w:line="240" w:lineRule="auto"/>
            <w:jc w:val="center"/>
            <w:rPr>
              <w:b/>
              <w:sz w:val="28"/>
              <w:szCs w:val="28"/>
            </w:rPr>
          </w:pPr>
          <w:r>
            <w:rPr>
              <w:b/>
              <w:sz w:val="28"/>
              <w:szCs w:val="28"/>
            </w:rPr>
            <w:t xml:space="preserve"> </w:t>
          </w:r>
          <w:r w:rsidRPr="00334C0E">
            <w:rPr>
              <w:b/>
              <w:sz w:val="28"/>
              <w:szCs w:val="28"/>
            </w:rPr>
            <w:t xml:space="preserve"> de</w:t>
          </w:r>
          <w:r>
            <w:rPr>
              <w:b/>
              <w:sz w:val="28"/>
              <w:szCs w:val="28"/>
            </w:rPr>
            <w:t>l</w:t>
          </w:r>
          <w:r w:rsidRPr="00334C0E">
            <w:rPr>
              <w:b/>
              <w:sz w:val="28"/>
              <w:szCs w:val="28"/>
            </w:rPr>
            <w:t xml:space="preserve"> soroll</w:t>
          </w:r>
        </w:p>
      </w:tc>
      <w:tc>
        <w:tcPr>
          <w:tcW w:w="1518" w:type="dxa"/>
          <w:shd w:val="clear" w:color="auto" w:fill="C2D69B"/>
        </w:tcPr>
        <w:p w:rsidR="0026277C" w:rsidRPr="00F074FE" w:rsidRDefault="0026277C" w:rsidP="007F3411">
          <w:pPr>
            <w:spacing w:after="0" w:line="240" w:lineRule="auto"/>
            <w:jc w:val="center"/>
            <w:rPr>
              <w:b/>
              <w:sz w:val="28"/>
              <w:szCs w:val="28"/>
            </w:rPr>
          </w:pPr>
          <w:r w:rsidRPr="00F074FE">
            <w:rPr>
              <w:b/>
              <w:sz w:val="28"/>
              <w:szCs w:val="28"/>
            </w:rPr>
            <w:t>PG09</w:t>
          </w:r>
        </w:p>
      </w:tc>
      <w:tc>
        <w:tcPr>
          <w:tcW w:w="2056" w:type="dxa"/>
          <w:shd w:val="clear" w:color="auto" w:fill="C2D69B"/>
        </w:tcPr>
        <w:p w:rsidR="0026277C" w:rsidRPr="00F074FE" w:rsidRDefault="0026277C" w:rsidP="00F074FE">
          <w:pPr>
            <w:spacing w:after="0" w:line="240" w:lineRule="auto"/>
            <w:rPr>
              <w:b/>
              <w:sz w:val="28"/>
              <w:szCs w:val="28"/>
            </w:rPr>
          </w:pPr>
          <w:r>
            <w:rPr>
              <w:b/>
              <w:sz w:val="28"/>
              <w:szCs w:val="28"/>
            </w:rPr>
            <w:t xml:space="preserve">Pàgina </w:t>
          </w:r>
        </w:p>
      </w:tc>
    </w:tr>
    <w:tr w:rsidR="0026277C" w:rsidRPr="007F3411" w:rsidTr="00F074FE">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F074FE" w:rsidRDefault="0026277C" w:rsidP="007F3411">
          <w:pPr>
            <w:spacing w:after="0" w:line="240" w:lineRule="auto"/>
            <w:jc w:val="center"/>
            <w:rPr>
              <w:i/>
              <w:sz w:val="28"/>
              <w:szCs w:val="28"/>
            </w:rPr>
          </w:pPr>
          <w:r w:rsidRPr="00F074FE">
            <w:rPr>
              <w:i/>
              <w:sz w:val="28"/>
              <w:szCs w:val="28"/>
            </w:rPr>
            <w:t>Rev.</w:t>
          </w:r>
          <w:r w:rsidRPr="00F074FE">
            <w:rPr>
              <w:i/>
              <w:color w:val="4F81BD"/>
              <w:sz w:val="28"/>
              <w:szCs w:val="28"/>
            </w:rPr>
            <w:t>01</w:t>
          </w:r>
        </w:p>
      </w:tc>
      <w:tc>
        <w:tcPr>
          <w:tcW w:w="2056" w:type="dxa"/>
          <w:vAlign w:val="center"/>
        </w:tcPr>
        <w:p w:rsidR="0026277C" w:rsidRPr="00F074FE" w:rsidRDefault="0026277C" w:rsidP="001A1C29">
          <w:pPr>
            <w:spacing w:after="0" w:line="240" w:lineRule="auto"/>
            <w:jc w:val="center"/>
            <w:rPr>
              <w:i/>
              <w:sz w:val="28"/>
              <w:szCs w:val="28"/>
            </w:rPr>
          </w:pPr>
          <w:r w:rsidRPr="00F074FE">
            <w:rPr>
              <w:i/>
              <w:color w:val="4F81BD"/>
              <w:sz w:val="28"/>
              <w:szCs w:val="28"/>
            </w:rPr>
            <w:t>03/01/202</w:t>
          </w:r>
          <w:r>
            <w:rPr>
              <w:i/>
              <w:color w:val="4F81BD"/>
              <w:sz w:val="28"/>
              <w:szCs w:val="28"/>
            </w:rPr>
            <w:t>1</w:t>
          </w:r>
        </w:p>
      </w:tc>
    </w:tr>
    <w:tr w:rsidR="0026277C" w:rsidRPr="007F3411" w:rsidTr="00C650A3">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F074FE">
          <w:pPr>
            <w:spacing w:after="0" w:line="240" w:lineRule="auto"/>
            <w:rPr>
              <w:sz w:val="18"/>
              <w:szCs w:val="18"/>
            </w:rPr>
          </w:pPr>
        </w:p>
      </w:tc>
    </w:tr>
  </w:tbl>
  <w:p w:rsidR="0026277C" w:rsidRPr="00694F76" w:rsidRDefault="0026277C" w:rsidP="00E759E7">
    <w:pPr>
      <w:spacing w:after="0" w:line="240" w:lineRule="auto"/>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3353"/>
      <w:gridCol w:w="1413"/>
      <w:gridCol w:w="2161"/>
    </w:tblGrid>
    <w:tr w:rsidR="0026277C" w:rsidRPr="007F3411" w:rsidTr="00C650A3">
      <w:tc>
        <w:tcPr>
          <w:tcW w:w="1717" w:type="dxa"/>
          <w:vMerge w:val="restart"/>
          <w:vAlign w:val="center"/>
        </w:tcPr>
        <w:p w:rsidR="0026277C" w:rsidRPr="007F3411" w:rsidRDefault="00354E82" w:rsidP="00F04F7E">
          <w:pPr>
            <w:spacing w:after="0" w:line="240" w:lineRule="auto"/>
            <w:jc w:val="center"/>
            <w:rPr>
              <w:szCs w:val="20"/>
            </w:rPr>
          </w:pPr>
          <w:r>
            <w:rPr>
              <w:noProof/>
              <w:lang w:eastAsia="ca-ES"/>
            </w:rPr>
            <mc:AlternateContent>
              <mc:Choice Requires="wps">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6" name="WordArt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0" o:spid="_x0000_s1077" type="#_x0000_t202" style="position:absolute;left:0;text-align:left;margin-left:0;margin-top:0;width:449.6pt;height:149.8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KSXeX6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sz w:val="20"/>
              <w:szCs w:val="20"/>
              <w:lang w:eastAsia="ca-ES"/>
            </w:rPr>
            <w:drawing>
              <wp:inline distT="0" distB="0" distL="0" distR="0">
                <wp:extent cx="781050" cy="70485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Default="0026277C" w:rsidP="00F04F7E">
          <w:pPr>
            <w:spacing w:after="0" w:line="240" w:lineRule="auto"/>
            <w:jc w:val="center"/>
            <w:rPr>
              <w:b/>
              <w:sz w:val="28"/>
              <w:szCs w:val="28"/>
            </w:rPr>
          </w:pPr>
          <w:r>
            <w:rPr>
              <w:b/>
              <w:sz w:val="28"/>
              <w:szCs w:val="28"/>
            </w:rPr>
            <w:t>PG09 Pla de Gestió</w:t>
          </w:r>
        </w:p>
        <w:p w:rsidR="0026277C" w:rsidRPr="007F3411" w:rsidRDefault="0026277C" w:rsidP="00F04F7E">
          <w:pPr>
            <w:spacing w:after="0" w:line="240" w:lineRule="auto"/>
            <w:jc w:val="center"/>
            <w:rPr>
              <w:b/>
              <w:sz w:val="28"/>
              <w:szCs w:val="28"/>
            </w:rPr>
          </w:pPr>
          <w:r>
            <w:rPr>
              <w:b/>
              <w:sz w:val="28"/>
              <w:szCs w:val="28"/>
            </w:rPr>
            <w:t xml:space="preserve">    del Soroll</w:t>
          </w:r>
        </w:p>
      </w:tc>
      <w:tc>
        <w:tcPr>
          <w:tcW w:w="3574" w:type="dxa"/>
          <w:gridSpan w:val="2"/>
          <w:shd w:val="clear" w:color="auto" w:fill="C2D69B"/>
        </w:tcPr>
        <w:p w:rsidR="0026277C" w:rsidRPr="007F3411" w:rsidRDefault="0026277C" w:rsidP="00F04F7E">
          <w:pPr>
            <w:spacing w:after="0" w:line="240" w:lineRule="auto"/>
            <w:jc w:val="center"/>
            <w:rPr>
              <w:b/>
              <w:sz w:val="18"/>
              <w:szCs w:val="18"/>
            </w:rPr>
          </w:pPr>
          <w:r w:rsidRPr="007F3411">
            <w:rPr>
              <w:b/>
              <w:sz w:val="18"/>
              <w:szCs w:val="18"/>
            </w:rPr>
            <w:t>MA</w:t>
          </w:r>
          <w:r w:rsidRPr="0015535D">
            <w:rPr>
              <w:b/>
              <w:sz w:val="18"/>
              <w:szCs w:val="18"/>
            </w:rPr>
            <w:t>N</w:t>
          </w:r>
          <w:r w:rsidRPr="007F3411">
            <w:rPr>
              <w:b/>
              <w:sz w:val="18"/>
              <w:szCs w:val="18"/>
            </w:rPr>
            <w:t>-SGA</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1413" w:type="dxa"/>
          <w:vAlign w:val="center"/>
        </w:tcPr>
        <w:p w:rsidR="0026277C" w:rsidRPr="007F3411" w:rsidRDefault="0026277C" w:rsidP="00F04F7E">
          <w:pPr>
            <w:spacing w:after="0" w:line="240" w:lineRule="auto"/>
            <w:jc w:val="center"/>
            <w:rPr>
              <w:i/>
              <w:sz w:val="18"/>
              <w:szCs w:val="18"/>
            </w:rPr>
          </w:pPr>
          <w:r w:rsidRPr="007F3411">
            <w:rPr>
              <w:i/>
              <w:sz w:val="18"/>
              <w:szCs w:val="18"/>
            </w:rPr>
            <w:t>Rev.</w:t>
          </w:r>
          <w:r w:rsidRPr="00512797">
            <w:rPr>
              <w:i/>
              <w:color w:val="4F81BD"/>
              <w:sz w:val="18"/>
              <w:szCs w:val="18"/>
            </w:rPr>
            <w:t>01</w:t>
          </w:r>
        </w:p>
      </w:tc>
      <w:tc>
        <w:tcPr>
          <w:tcW w:w="2161" w:type="dxa"/>
          <w:vAlign w:val="center"/>
        </w:tcPr>
        <w:p w:rsidR="0026277C" w:rsidRPr="007F3411" w:rsidRDefault="0026277C" w:rsidP="00E12FD0">
          <w:pPr>
            <w:spacing w:after="0" w:line="240" w:lineRule="auto"/>
            <w:jc w:val="center"/>
            <w:rPr>
              <w:i/>
              <w:sz w:val="18"/>
              <w:szCs w:val="18"/>
            </w:rPr>
          </w:pPr>
          <w:r w:rsidRPr="00512797">
            <w:rPr>
              <w:i/>
              <w:color w:val="4F81BD"/>
              <w:sz w:val="18"/>
              <w:szCs w:val="18"/>
            </w:rPr>
            <w:t>03/01/202</w:t>
          </w:r>
          <w:r>
            <w:rPr>
              <w:i/>
              <w:color w:val="4F81BD"/>
              <w:sz w:val="18"/>
              <w:szCs w:val="18"/>
            </w:rPr>
            <w:t>2</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3574" w:type="dxa"/>
          <w:gridSpan w:val="2"/>
          <w:vAlign w:val="center"/>
        </w:tcPr>
        <w:p w:rsidR="0026277C" w:rsidRPr="007F3411" w:rsidRDefault="0026277C" w:rsidP="00F04F7E">
          <w:pPr>
            <w:spacing w:after="0" w:line="240" w:lineRule="auto"/>
            <w:ind w:left="360"/>
            <w:jc w:val="center"/>
            <w:rPr>
              <w:sz w:val="18"/>
              <w:szCs w:val="18"/>
            </w:rPr>
          </w:pPr>
          <w:r w:rsidRPr="007F3411">
            <w:rPr>
              <w:sz w:val="18"/>
              <w:szCs w:val="18"/>
            </w:rPr>
            <w:t xml:space="preserve">Pàgina </w:t>
          </w:r>
          <w:r w:rsidRPr="007F3411">
            <w:rPr>
              <w:rFonts w:ascii="Arial" w:hAnsi="Arial" w:cs="Arial"/>
              <w:b/>
              <w:sz w:val="16"/>
              <w:szCs w:val="16"/>
            </w:rPr>
            <w:t xml:space="preserve"> </w:t>
          </w:r>
          <w:r w:rsidRPr="00512797">
            <w:rPr>
              <w:rFonts w:ascii="Arial" w:hAnsi="Arial" w:cs="Arial"/>
              <w:b/>
              <w:color w:val="4F81BD"/>
              <w:sz w:val="16"/>
              <w:szCs w:val="16"/>
            </w:rPr>
            <w:t xml:space="preserve">X </w:t>
          </w:r>
          <w:r w:rsidRPr="00512797">
            <w:rPr>
              <w:rFonts w:ascii="Arial" w:hAnsi="Arial" w:cs="Arial"/>
              <w:color w:val="4F81BD"/>
              <w:sz w:val="16"/>
              <w:szCs w:val="16"/>
            </w:rPr>
            <w:t xml:space="preserve">de </w:t>
          </w:r>
          <w:r w:rsidRPr="00512797">
            <w:rPr>
              <w:rFonts w:ascii="Arial" w:hAnsi="Arial" w:cs="Arial"/>
              <w:b/>
              <w:color w:val="4F81BD"/>
              <w:sz w:val="16"/>
              <w:szCs w:val="16"/>
            </w:rPr>
            <w:t>Xn</w:t>
          </w:r>
        </w:p>
      </w:tc>
    </w:tr>
  </w:tbl>
  <w:p w:rsidR="0026277C" w:rsidRDefault="0026277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3673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8" name="WordArt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08" o:spid="_x0000_s1053" type="#_x0000_t202" style="position:absolute;margin-left:0;margin-top:0;width:449.6pt;height:149.85pt;rotation:-45;z-index:-2516797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7GuZ3I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5" name="WordArt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4" o:spid="_x0000_s1078" type="#_x0000_t202" style="position:absolute;margin-left:0;margin-top:0;width:449.6pt;height:149.8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Ma/1I4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F074FE" w:rsidRDefault="0026277C" w:rsidP="00393194">
    <w:pPr>
      <w:pStyle w:val="Encabezado"/>
      <w:framePr w:wrap="around" w:vAnchor="text" w:hAnchor="margin" w:xAlign="right" w:y="1"/>
      <w:rPr>
        <w:rStyle w:val="Nmerodepgina"/>
        <w:sz w:val="28"/>
        <w:szCs w:val="28"/>
      </w:rPr>
    </w:pPr>
    <w:r w:rsidRPr="00F074FE">
      <w:rPr>
        <w:rStyle w:val="Nmerodepgina"/>
        <w:sz w:val="28"/>
        <w:szCs w:val="28"/>
      </w:rPr>
      <w:fldChar w:fldCharType="begin"/>
    </w:r>
    <w:r w:rsidRPr="00F074FE">
      <w:rPr>
        <w:rStyle w:val="Nmerodepgina"/>
        <w:sz w:val="28"/>
        <w:szCs w:val="28"/>
      </w:rPr>
      <w:instrText xml:space="preserve">PAGE  </w:instrText>
    </w:r>
    <w:r w:rsidRPr="00F074FE">
      <w:rPr>
        <w:rStyle w:val="Nmerodepgina"/>
        <w:sz w:val="28"/>
        <w:szCs w:val="28"/>
      </w:rPr>
      <w:fldChar w:fldCharType="separate"/>
    </w:r>
    <w:r w:rsidR="00354E82">
      <w:rPr>
        <w:rStyle w:val="Nmerodepgina"/>
        <w:noProof/>
        <w:sz w:val="28"/>
        <w:szCs w:val="28"/>
      </w:rPr>
      <w:t>6</w:t>
    </w:r>
    <w:r w:rsidRPr="00F074FE">
      <w:rPr>
        <w:rStyle w:val="Nmerodepgina"/>
        <w:sz w:val="28"/>
        <w:szCs w:val="28"/>
      </w:rPr>
      <w:fldChar w:fldCharType="end"/>
    </w:r>
    <w:r>
      <w:rPr>
        <w:rStyle w:val="Nmerodepgina"/>
        <w:sz w:val="28"/>
        <w:szCs w:val="28"/>
      </w:rPr>
      <w:t xml:space="preserve"> de </w:t>
    </w:r>
    <w:r w:rsidRPr="00F074FE">
      <w:rPr>
        <w:rStyle w:val="Nmerodepgina"/>
        <w:color w:val="3366FF"/>
        <w:sz w:val="28"/>
        <w:szCs w:val="28"/>
      </w:rPr>
      <w:t>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1"/>
      <w:gridCol w:w="1515"/>
      <w:gridCol w:w="2054"/>
    </w:tblGrid>
    <w:tr w:rsidR="0026277C" w:rsidRPr="007F3411" w:rsidTr="00F074FE">
      <w:tc>
        <w:tcPr>
          <w:tcW w:w="1717" w:type="dxa"/>
          <w:vMerge w:val="restart"/>
          <w:vAlign w:val="center"/>
        </w:tcPr>
        <w:p w:rsidR="0026277C" w:rsidRPr="007F3411" w:rsidRDefault="00354E82" w:rsidP="00F074FE">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29"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6"/>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Pr="00EA6CBB" w:rsidRDefault="0026277C" w:rsidP="007F3411">
          <w:pPr>
            <w:spacing w:after="0" w:line="240" w:lineRule="auto"/>
            <w:jc w:val="center"/>
            <w:rPr>
              <w:b/>
              <w:sz w:val="28"/>
              <w:szCs w:val="28"/>
            </w:rPr>
          </w:pPr>
          <w:r w:rsidRPr="00EA6CBB">
            <w:rPr>
              <w:b/>
              <w:sz w:val="28"/>
              <w:szCs w:val="28"/>
            </w:rPr>
            <w:t>PG10 Pla de gestió d’olors</w:t>
          </w:r>
        </w:p>
      </w:tc>
      <w:tc>
        <w:tcPr>
          <w:tcW w:w="1518" w:type="dxa"/>
          <w:shd w:val="clear" w:color="auto" w:fill="C2D69B"/>
        </w:tcPr>
        <w:p w:rsidR="0026277C" w:rsidRPr="00F074FE" w:rsidRDefault="0026277C" w:rsidP="007F3411">
          <w:pPr>
            <w:spacing w:after="0" w:line="240" w:lineRule="auto"/>
            <w:jc w:val="center"/>
            <w:rPr>
              <w:b/>
              <w:sz w:val="28"/>
              <w:szCs w:val="28"/>
            </w:rPr>
          </w:pPr>
          <w:r w:rsidRPr="00F074FE">
            <w:rPr>
              <w:b/>
              <w:sz w:val="28"/>
              <w:szCs w:val="28"/>
            </w:rPr>
            <w:t>PG10</w:t>
          </w:r>
        </w:p>
      </w:tc>
      <w:tc>
        <w:tcPr>
          <w:tcW w:w="2056" w:type="dxa"/>
          <w:shd w:val="clear" w:color="auto" w:fill="C2D69B"/>
        </w:tcPr>
        <w:p w:rsidR="0026277C" w:rsidRPr="00F074FE" w:rsidRDefault="0026277C" w:rsidP="00F074FE">
          <w:pPr>
            <w:spacing w:after="0" w:line="240" w:lineRule="auto"/>
            <w:rPr>
              <w:b/>
              <w:sz w:val="28"/>
              <w:szCs w:val="28"/>
            </w:rPr>
          </w:pPr>
          <w:r>
            <w:rPr>
              <w:b/>
              <w:sz w:val="28"/>
              <w:szCs w:val="28"/>
            </w:rPr>
            <w:t xml:space="preserve">Pàgina </w:t>
          </w:r>
        </w:p>
      </w:tc>
    </w:tr>
    <w:tr w:rsidR="0026277C" w:rsidRPr="007F3411" w:rsidTr="00F074FE">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1518" w:type="dxa"/>
          <w:vAlign w:val="center"/>
        </w:tcPr>
        <w:p w:rsidR="0026277C" w:rsidRPr="00F074FE" w:rsidRDefault="0026277C" w:rsidP="007F3411">
          <w:pPr>
            <w:spacing w:after="0" w:line="240" w:lineRule="auto"/>
            <w:jc w:val="center"/>
            <w:rPr>
              <w:i/>
              <w:sz w:val="28"/>
              <w:szCs w:val="28"/>
            </w:rPr>
          </w:pPr>
          <w:r w:rsidRPr="00F074FE">
            <w:rPr>
              <w:i/>
              <w:sz w:val="28"/>
              <w:szCs w:val="28"/>
            </w:rPr>
            <w:t>Rev.</w:t>
          </w:r>
          <w:r w:rsidRPr="00F074FE">
            <w:rPr>
              <w:i/>
              <w:color w:val="4F81BD"/>
              <w:sz w:val="28"/>
              <w:szCs w:val="28"/>
            </w:rPr>
            <w:t>01</w:t>
          </w:r>
        </w:p>
      </w:tc>
      <w:tc>
        <w:tcPr>
          <w:tcW w:w="2056" w:type="dxa"/>
          <w:vAlign w:val="center"/>
        </w:tcPr>
        <w:p w:rsidR="0026277C" w:rsidRPr="00F074FE" w:rsidRDefault="0026277C" w:rsidP="001A1C29">
          <w:pPr>
            <w:spacing w:after="0" w:line="240" w:lineRule="auto"/>
            <w:jc w:val="center"/>
            <w:rPr>
              <w:i/>
              <w:sz w:val="28"/>
              <w:szCs w:val="28"/>
            </w:rPr>
          </w:pPr>
          <w:r w:rsidRPr="00F074FE">
            <w:rPr>
              <w:i/>
              <w:color w:val="4F81BD"/>
              <w:sz w:val="28"/>
              <w:szCs w:val="28"/>
            </w:rPr>
            <w:t>03/01/202</w:t>
          </w:r>
          <w:r>
            <w:rPr>
              <w:i/>
              <w:color w:val="4F81BD"/>
              <w:sz w:val="28"/>
              <w:szCs w:val="28"/>
            </w:rPr>
            <w:t>1</w:t>
          </w:r>
        </w:p>
      </w:tc>
    </w:tr>
    <w:tr w:rsidR="0026277C" w:rsidRPr="007F3411" w:rsidTr="00390B60">
      <w:tc>
        <w:tcPr>
          <w:tcW w:w="1717" w:type="dxa"/>
          <w:vMerge/>
        </w:tcPr>
        <w:p w:rsidR="0026277C" w:rsidRPr="007F3411" w:rsidRDefault="0026277C" w:rsidP="007F3411">
          <w:pPr>
            <w:spacing w:after="0" w:line="240" w:lineRule="auto"/>
            <w:rPr>
              <w:szCs w:val="20"/>
            </w:rPr>
          </w:pPr>
        </w:p>
      </w:tc>
      <w:tc>
        <w:tcPr>
          <w:tcW w:w="3353" w:type="dxa"/>
          <w:vMerge/>
          <w:shd w:val="clear" w:color="auto" w:fill="C2D69B"/>
        </w:tcPr>
        <w:p w:rsidR="0026277C" w:rsidRPr="007F3411" w:rsidRDefault="0026277C" w:rsidP="007F3411">
          <w:pPr>
            <w:spacing w:after="0" w:line="240" w:lineRule="auto"/>
            <w:rPr>
              <w:szCs w:val="20"/>
            </w:rPr>
          </w:pPr>
        </w:p>
      </w:tc>
      <w:tc>
        <w:tcPr>
          <w:tcW w:w="3574" w:type="dxa"/>
          <w:gridSpan w:val="2"/>
          <w:vAlign w:val="center"/>
        </w:tcPr>
        <w:p w:rsidR="0026277C" w:rsidRPr="007F3411" w:rsidRDefault="0026277C" w:rsidP="007F3411">
          <w:pPr>
            <w:spacing w:after="0" w:line="240" w:lineRule="auto"/>
            <w:jc w:val="center"/>
            <w:rPr>
              <w:sz w:val="18"/>
              <w:szCs w:val="18"/>
            </w:rPr>
          </w:pPr>
        </w:p>
      </w:tc>
    </w:tr>
  </w:tbl>
  <w:p w:rsidR="0026277C" w:rsidRPr="00694F76" w:rsidRDefault="0026277C" w:rsidP="00E759E7">
    <w:pPr>
      <w:spacing w:after="0" w:line="240" w:lineRule="auto"/>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3353"/>
      <w:gridCol w:w="1413"/>
      <w:gridCol w:w="2161"/>
    </w:tblGrid>
    <w:tr w:rsidR="0026277C" w:rsidRPr="007F3411" w:rsidTr="00C650A3">
      <w:tc>
        <w:tcPr>
          <w:tcW w:w="1717" w:type="dxa"/>
          <w:vMerge w:val="restart"/>
          <w:vAlign w:val="center"/>
        </w:tcPr>
        <w:p w:rsidR="0026277C" w:rsidRPr="007F3411" w:rsidRDefault="00354E82" w:rsidP="00F04F7E">
          <w:pPr>
            <w:spacing w:after="0" w:line="240" w:lineRule="auto"/>
            <w:jc w:val="center"/>
            <w:rPr>
              <w:szCs w:val="20"/>
            </w:rPr>
          </w:pPr>
          <w:r>
            <w:rPr>
              <w:noProof/>
              <w:lang w:eastAsia="ca-ES"/>
            </w:rPr>
            <mc:AlternateContent>
              <mc:Choice Requires="wps">
                <w:drawing>
                  <wp:anchor distT="0" distB="0" distL="114300" distR="114300" simplePos="0" relativeHeight="25165926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4" name="WordArt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3" o:spid="_x0000_s1079" type="#_x0000_t202" style="position:absolute;left:0;text-align:left;margin-left:0;margin-top:0;width:449.6pt;height:149.8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MXNJhG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sz w:val="20"/>
              <w:szCs w:val="20"/>
              <w:lang w:eastAsia="ca-ES"/>
            </w:rPr>
            <w:drawing>
              <wp:inline distT="0" distB="0" distL="0" distR="0">
                <wp:extent cx="781050" cy="704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C2D69B"/>
          <w:vAlign w:val="center"/>
        </w:tcPr>
        <w:p w:rsidR="0026277C" w:rsidRDefault="0026277C" w:rsidP="00F04F7E">
          <w:pPr>
            <w:spacing w:after="0" w:line="240" w:lineRule="auto"/>
            <w:jc w:val="center"/>
            <w:rPr>
              <w:b/>
              <w:sz w:val="28"/>
              <w:szCs w:val="28"/>
            </w:rPr>
          </w:pPr>
          <w:r>
            <w:rPr>
              <w:b/>
              <w:sz w:val="28"/>
              <w:szCs w:val="28"/>
            </w:rPr>
            <w:t>PG10  Pla de Gestió</w:t>
          </w:r>
        </w:p>
        <w:p w:rsidR="0026277C" w:rsidRPr="007F3411" w:rsidRDefault="0026277C" w:rsidP="00F04F7E">
          <w:pPr>
            <w:spacing w:after="0" w:line="240" w:lineRule="auto"/>
            <w:jc w:val="center"/>
            <w:rPr>
              <w:b/>
              <w:sz w:val="28"/>
              <w:szCs w:val="28"/>
            </w:rPr>
          </w:pPr>
          <w:r>
            <w:rPr>
              <w:b/>
              <w:sz w:val="28"/>
              <w:szCs w:val="28"/>
            </w:rPr>
            <w:t xml:space="preserve">    d’olors</w:t>
          </w:r>
        </w:p>
      </w:tc>
      <w:tc>
        <w:tcPr>
          <w:tcW w:w="3574" w:type="dxa"/>
          <w:gridSpan w:val="2"/>
          <w:shd w:val="clear" w:color="auto" w:fill="C2D69B"/>
        </w:tcPr>
        <w:p w:rsidR="0026277C" w:rsidRPr="007F3411" w:rsidRDefault="0026277C" w:rsidP="00F04F7E">
          <w:pPr>
            <w:spacing w:after="0" w:line="240" w:lineRule="auto"/>
            <w:jc w:val="center"/>
            <w:rPr>
              <w:b/>
              <w:sz w:val="18"/>
              <w:szCs w:val="18"/>
            </w:rPr>
          </w:pPr>
          <w:r w:rsidRPr="007F3411">
            <w:rPr>
              <w:b/>
              <w:sz w:val="18"/>
              <w:szCs w:val="18"/>
            </w:rPr>
            <w:t>MA</w:t>
          </w:r>
          <w:r w:rsidRPr="0015535D">
            <w:rPr>
              <w:b/>
              <w:sz w:val="18"/>
              <w:szCs w:val="18"/>
            </w:rPr>
            <w:t>N</w:t>
          </w:r>
          <w:r w:rsidRPr="007F3411">
            <w:rPr>
              <w:b/>
              <w:sz w:val="18"/>
              <w:szCs w:val="18"/>
            </w:rPr>
            <w:t>-SGA</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1413" w:type="dxa"/>
          <w:vAlign w:val="center"/>
        </w:tcPr>
        <w:p w:rsidR="0026277C" w:rsidRPr="007F3411" w:rsidRDefault="0026277C" w:rsidP="00F04F7E">
          <w:pPr>
            <w:spacing w:after="0" w:line="240" w:lineRule="auto"/>
            <w:jc w:val="center"/>
            <w:rPr>
              <w:i/>
              <w:sz w:val="18"/>
              <w:szCs w:val="18"/>
            </w:rPr>
          </w:pPr>
          <w:r w:rsidRPr="007F3411">
            <w:rPr>
              <w:i/>
              <w:sz w:val="18"/>
              <w:szCs w:val="18"/>
            </w:rPr>
            <w:t>Rev.</w:t>
          </w:r>
          <w:r w:rsidRPr="00512797">
            <w:rPr>
              <w:i/>
              <w:color w:val="4F81BD"/>
              <w:sz w:val="18"/>
              <w:szCs w:val="18"/>
            </w:rPr>
            <w:t>01</w:t>
          </w:r>
        </w:p>
      </w:tc>
      <w:tc>
        <w:tcPr>
          <w:tcW w:w="2161" w:type="dxa"/>
          <w:vAlign w:val="center"/>
        </w:tcPr>
        <w:p w:rsidR="0026277C" w:rsidRPr="007F3411" w:rsidRDefault="0026277C" w:rsidP="00E12FD0">
          <w:pPr>
            <w:spacing w:after="0" w:line="240" w:lineRule="auto"/>
            <w:jc w:val="center"/>
            <w:rPr>
              <w:i/>
              <w:sz w:val="18"/>
              <w:szCs w:val="18"/>
            </w:rPr>
          </w:pPr>
          <w:r w:rsidRPr="00512797">
            <w:rPr>
              <w:i/>
              <w:color w:val="4F81BD"/>
              <w:sz w:val="18"/>
              <w:szCs w:val="18"/>
            </w:rPr>
            <w:t>03/01/202</w:t>
          </w:r>
          <w:r>
            <w:rPr>
              <w:i/>
              <w:color w:val="4F81BD"/>
              <w:sz w:val="18"/>
              <w:szCs w:val="18"/>
            </w:rPr>
            <w:t>2</w:t>
          </w:r>
        </w:p>
      </w:tc>
    </w:tr>
    <w:tr w:rsidR="0026277C" w:rsidRPr="007F3411" w:rsidTr="00C650A3">
      <w:tc>
        <w:tcPr>
          <w:tcW w:w="1717" w:type="dxa"/>
          <w:vMerge/>
        </w:tcPr>
        <w:p w:rsidR="0026277C" w:rsidRPr="007F3411" w:rsidRDefault="0026277C" w:rsidP="00F04F7E">
          <w:pPr>
            <w:spacing w:after="0" w:line="240" w:lineRule="auto"/>
            <w:rPr>
              <w:szCs w:val="20"/>
            </w:rPr>
          </w:pPr>
        </w:p>
      </w:tc>
      <w:tc>
        <w:tcPr>
          <w:tcW w:w="3353" w:type="dxa"/>
          <w:vMerge/>
          <w:shd w:val="clear" w:color="auto" w:fill="C2D69B"/>
        </w:tcPr>
        <w:p w:rsidR="0026277C" w:rsidRPr="007F3411" w:rsidRDefault="0026277C" w:rsidP="00F04F7E">
          <w:pPr>
            <w:spacing w:after="0" w:line="240" w:lineRule="auto"/>
            <w:rPr>
              <w:szCs w:val="20"/>
            </w:rPr>
          </w:pPr>
        </w:p>
      </w:tc>
      <w:tc>
        <w:tcPr>
          <w:tcW w:w="3574" w:type="dxa"/>
          <w:gridSpan w:val="2"/>
          <w:vAlign w:val="center"/>
        </w:tcPr>
        <w:p w:rsidR="0026277C" w:rsidRPr="007F3411" w:rsidRDefault="0026277C" w:rsidP="00F04F7E">
          <w:pPr>
            <w:spacing w:after="0" w:line="240" w:lineRule="auto"/>
            <w:ind w:left="360"/>
            <w:jc w:val="center"/>
            <w:rPr>
              <w:sz w:val="18"/>
              <w:szCs w:val="18"/>
            </w:rPr>
          </w:pPr>
          <w:r w:rsidRPr="007F3411">
            <w:rPr>
              <w:sz w:val="18"/>
              <w:szCs w:val="18"/>
            </w:rPr>
            <w:t xml:space="preserve">Pàgina </w:t>
          </w:r>
          <w:r w:rsidRPr="007F3411">
            <w:rPr>
              <w:rFonts w:ascii="Arial" w:hAnsi="Arial" w:cs="Arial"/>
              <w:b/>
              <w:sz w:val="16"/>
              <w:szCs w:val="16"/>
            </w:rPr>
            <w:t xml:space="preserve"> </w:t>
          </w:r>
          <w:r w:rsidRPr="00512797">
            <w:rPr>
              <w:rFonts w:ascii="Arial" w:hAnsi="Arial" w:cs="Arial"/>
              <w:b/>
              <w:color w:val="4F81BD"/>
              <w:sz w:val="16"/>
              <w:szCs w:val="16"/>
            </w:rPr>
            <w:t xml:space="preserve">X </w:t>
          </w:r>
          <w:r w:rsidRPr="00512797">
            <w:rPr>
              <w:rFonts w:ascii="Arial" w:hAnsi="Arial" w:cs="Arial"/>
              <w:color w:val="4F81BD"/>
              <w:sz w:val="16"/>
              <w:szCs w:val="16"/>
            </w:rPr>
            <w:t xml:space="preserve">de </w:t>
          </w:r>
          <w:r w:rsidRPr="00512797">
            <w:rPr>
              <w:rFonts w:ascii="Arial" w:hAnsi="Arial" w:cs="Arial"/>
              <w:b/>
              <w:color w:val="4F81BD"/>
              <w:sz w:val="16"/>
              <w:szCs w:val="16"/>
            </w:rPr>
            <w:t>Xn</w:t>
          </w:r>
        </w:p>
      </w:tc>
    </w:tr>
  </w:tbl>
  <w:p w:rsidR="0026277C" w:rsidRDefault="0026277C">
    <w:pPr>
      <w:pStyle w:val="Encabezado"/>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233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3" name="WordArt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7" o:spid="_x0000_s1080" type="#_x0000_t202" style="position:absolute;margin-left:0;margin-top:0;width:449.6pt;height:149.85pt;rotation:-45;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NT2J1W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0C6637" w:rsidRDefault="00354E82" w:rsidP="00295A40">
    <w:pPr>
      <w:pStyle w:val="Encabezado"/>
      <w:rPr>
        <w:color w:val="0000FF"/>
        <w:sz w:val="40"/>
        <w:szCs w:val="40"/>
      </w:rPr>
    </w:pPr>
    <w:r>
      <w:rPr>
        <w:noProof/>
        <w:lang w:val="ca-ES" w:eastAsia="ca-ES"/>
      </w:rPr>
      <mc:AlternateContent>
        <mc:Choice Requires="wps">
          <w:drawing>
            <wp:anchor distT="0" distB="0" distL="114300" distR="114300" simplePos="0" relativeHeight="251663360" behindDoc="1" locked="0" layoutInCell="0" allowOverlap="1">
              <wp:simplePos x="0" y="0"/>
              <wp:positionH relativeFrom="margin">
                <wp:align>center</wp:align>
              </wp:positionH>
              <wp:positionV relativeFrom="margin">
                <wp:align>center</wp:align>
              </wp:positionV>
              <wp:extent cx="5709920" cy="1903095"/>
              <wp:effectExtent l="0" t="1327150" r="0" b="1313180"/>
              <wp:wrapNone/>
              <wp:docPr id="52" name="WordArt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8" o:spid="_x0000_s1081" type="#_x0000_t202" style="position:absolute;margin-left:0;margin-top:0;width:449.6pt;height:149.8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XIXumo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lang w:val="ca-ES" w:eastAsia="ca-ES"/>
      </w:rPr>
      <w:drawing>
        <wp:anchor distT="0" distB="0" distL="114300" distR="114300" simplePos="0" relativeHeight="251630592" behindDoc="1" locked="0" layoutInCell="1" allowOverlap="1">
          <wp:simplePos x="0" y="0"/>
          <wp:positionH relativeFrom="column">
            <wp:posOffset>4804410</wp:posOffset>
          </wp:positionH>
          <wp:positionV relativeFrom="paragraph">
            <wp:posOffset>-128905</wp:posOffset>
          </wp:positionV>
          <wp:extent cx="998855" cy="258445"/>
          <wp:effectExtent l="0" t="0" r="0" b="8255"/>
          <wp:wrapTight wrapText="bothSides">
            <wp:wrapPolygon edited="0">
              <wp:start x="0" y="0"/>
              <wp:lineTo x="0" y="20698"/>
              <wp:lineTo x="21010" y="20698"/>
              <wp:lineTo x="21010" y="0"/>
              <wp:lineTo x="0" y="0"/>
            </wp:wrapPolygon>
          </wp:wrapTight>
          <wp:docPr id="51" name="Imagen 4" descr="http://identitatcorporativa.gencat.cat/web/.content/Documentacio/descarregues/identificacio/COLOR/i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dentitatcorporativa.gencat.cat/web/.content/Documentacio/descarregues/identificacio/COLOR/id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258445"/>
                  </a:xfrm>
                  <a:prstGeom prst="rect">
                    <a:avLst/>
                  </a:prstGeom>
                  <a:noFill/>
                </pic:spPr>
              </pic:pic>
            </a:graphicData>
          </a:graphic>
          <wp14:sizeRelH relativeFrom="page">
            <wp14:pctWidth>0</wp14:pctWidth>
          </wp14:sizeRelH>
          <wp14:sizeRelV relativeFrom="page">
            <wp14:pctHeight>0</wp14:pctHeight>
          </wp14:sizeRelV>
        </wp:anchor>
      </w:drawing>
    </w:r>
  </w:p>
  <w:p w:rsidR="0026277C" w:rsidRPr="00694F76" w:rsidRDefault="0026277C" w:rsidP="00E759E7">
    <w:pPr>
      <w:spacing w:after="0" w:line="240" w:lineRule="auto"/>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50" name="WordArt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6" o:spid="_x0000_s1082" type="#_x0000_t202" style="position:absolute;margin-left:0;margin-top:0;width:449.6pt;height:149.8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540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 name="WordArt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0" o:spid="_x0000_s1083" type="#_x0000_t202" style="position:absolute;margin-left:0;margin-top:0;width:449.6pt;height:149.8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HVqj5m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461467" w:rsidRDefault="0026277C" w:rsidP="00393194">
    <w:pPr>
      <w:pStyle w:val="Encabezado"/>
      <w:framePr w:wrap="around" w:vAnchor="text" w:hAnchor="margin" w:xAlign="right" w:y="1"/>
      <w:rPr>
        <w:rStyle w:val="Nmerodepgina"/>
        <w:color w:val="3366FF"/>
        <w:sz w:val="28"/>
        <w:szCs w:val="28"/>
      </w:rPr>
    </w:pPr>
    <w:r w:rsidRPr="00461467">
      <w:rPr>
        <w:rStyle w:val="Nmerodepgina"/>
        <w:sz w:val="28"/>
        <w:szCs w:val="28"/>
      </w:rPr>
      <w:fldChar w:fldCharType="begin"/>
    </w:r>
    <w:r w:rsidRPr="00461467">
      <w:rPr>
        <w:rStyle w:val="Nmerodepgina"/>
        <w:sz w:val="28"/>
        <w:szCs w:val="28"/>
      </w:rPr>
      <w:instrText xml:space="preserve">PAGE  </w:instrText>
    </w:r>
    <w:r w:rsidRPr="00461467">
      <w:rPr>
        <w:rStyle w:val="Nmerodepgina"/>
        <w:sz w:val="28"/>
        <w:szCs w:val="28"/>
      </w:rPr>
      <w:fldChar w:fldCharType="separate"/>
    </w:r>
    <w:r w:rsidR="00354E82">
      <w:rPr>
        <w:rStyle w:val="Nmerodepgina"/>
        <w:noProof/>
        <w:sz w:val="28"/>
        <w:szCs w:val="28"/>
      </w:rPr>
      <w:t>4</w:t>
    </w:r>
    <w:r w:rsidRPr="00461467">
      <w:rPr>
        <w:rStyle w:val="Nmerodepgina"/>
        <w:sz w:val="28"/>
        <w:szCs w:val="28"/>
      </w:rPr>
      <w:fldChar w:fldCharType="end"/>
    </w:r>
    <w:r w:rsidRPr="00461467">
      <w:rPr>
        <w:rStyle w:val="Nmerodepgina"/>
        <w:sz w:val="28"/>
        <w:szCs w:val="28"/>
      </w:rPr>
      <w:t xml:space="preserve"> de </w:t>
    </w:r>
    <w:r w:rsidRPr="00461467">
      <w:rPr>
        <w:i/>
        <w:color w:val="4F81BD"/>
        <w:sz w:val="28"/>
        <w:szCs w:val="28"/>
        <w:lang w:val="ca-ES" w:eastAsia="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83338A">
      <w:tc>
        <w:tcPr>
          <w:tcW w:w="1717" w:type="dxa"/>
          <w:vMerge w:val="restart"/>
          <w:vAlign w:val="center"/>
        </w:tcPr>
        <w:p w:rsidR="0026277C" w:rsidRPr="007F3411" w:rsidRDefault="00354E82" w:rsidP="00461467">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1" name="Imat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7"/>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Pr="007F3411" w:rsidRDefault="0026277C" w:rsidP="0083338A">
          <w:pPr>
            <w:spacing w:after="0" w:line="240" w:lineRule="auto"/>
            <w:jc w:val="center"/>
            <w:rPr>
              <w:b/>
              <w:sz w:val="24"/>
              <w:szCs w:val="24"/>
            </w:rPr>
          </w:pPr>
          <w:r w:rsidRPr="007F3411">
            <w:rPr>
              <w:b/>
              <w:sz w:val="24"/>
              <w:szCs w:val="24"/>
            </w:rPr>
            <w:t>RE01 L</w:t>
          </w:r>
          <w:r>
            <w:rPr>
              <w:b/>
              <w:sz w:val="24"/>
              <w:szCs w:val="24"/>
            </w:rPr>
            <w:t>egislació Ambiental</w:t>
          </w:r>
        </w:p>
      </w:tc>
      <w:tc>
        <w:tcPr>
          <w:tcW w:w="1518" w:type="dxa"/>
          <w:shd w:val="clear" w:color="auto" w:fill="8DB3E2"/>
        </w:tcPr>
        <w:p w:rsidR="0026277C" w:rsidRPr="00461467" w:rsidRDefault="0026277C" w:rsidP="0083338A">
          <w:pPr>
            <w:spacing w:after="0" w:line="240" w:lineRule="auto"/>
            <w:jc w:val="center"/>
            <w:rPr>
              <w:b/>
              <w:sz w:val="28"/>
              <w:szCs w:val="28"/>
            </w:rPr>
          </w:pPr>
          <w:r w:rsidRPr="00461467">
            <w:rPr>
              <w:b/>
              <w:sz w:val="28"/>
              <w:szCs w:val="28"/>
            </w:rPr>
            <w:t>RE01</w:t>
          </w:r>
        </w:p>
      </w:tc>
      <w:tc>
        <w:tcPr>
          <w:tcW w:w="2056" w:type="dxa"/>
          <w:shd w:val="clear" w:color="auto" w:fill="8DB3E2"/>
        </w:tcPr>
        <w:p w:rsidR="0026277C" w:rsidRPr="00461467" w:rsidRDefault="0026277C" w:rsidP="0083338A">
          <w:pPr>
            <w:spacing w:after="0" w:line="240" w:lineRule="auto"/>
            <w:rPr>
              <w:b/>
              <w:sz w:val="28"/>
              <w:szCs w:val="28"/>
            </w:rPr>
          </w:pPr>
          <w:r>
            <w:rPr>
              <w:b/>
              <w:sz w:val="28"/>
              <w:szCs w:val="28"/>
            </w:rPr>
            <w:t xml:space="preserve">Pàgina </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461467" w:rsidRDefault="0026277C" w:rsidP="0083338A">
          <w:pPr>
            <w:spacing w:after="0" w:line="240" w:lineRule="auto"/>
            <w:jc w:val="center"/>
            <w:rPr>
              <w:i/>
              <w:sz w:val="28"/>
              <w:szCs w:val="28"/>
            </w:rPr>
          </w:pPr>
          <w:r w:rsidRPr="00461467">
            <w:rPr>
              <w:i/>
              <w:sz w:val="28"/>
              <w:szCs w:val="28"/>
            </w:rPr>
            <w:t>Rev.</w:t>
          </w:r>
          <w:r w:rsidRPr="00461467">
            <w:rPr>
              <w:i/>
              <w:color w:val="4F81BD"/>
              <w:sz w:val="28"/>
              <w:szCs w:val="28"/>
            </w:rPr>
            <w:t>01</w:t>
          </w:r>
        </w:p>
      </w:tc>
      <w:tc>
        <w:tcPr>
          <w:tcW w:w="2056" w:type="dxa"/>
          <w:vAlign w:val="center"/>
        </w:tcPr>
        <w:p w:rsidR="0026277C" w:rsidRPr="00461467" w:rsidRDefault="0026277C" w:rsidP="0083338A">
          <w:pPr>
            <w:spacing w:after="0" w:line="240" w:lineRule="auto"/>
            <w:jc w:val="center"/>
            <w:rPr>
              <w:i/>
              <w:color w:val="4F81BD"/>
              <w:sz w:val="28"/>
              <w:szCs w:val="28"/>
            </w:rPr>
          </w:pPr>
          <w:r w:rsidRPr="00461467">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975504" w:rsidRDefault="0026277C" w:rsidP="0083338A">
          <w:pPr>
            <w:spacing w:after="0" w:line="240" w:lineRule="auto"/>
            <w:jc w:val="center"/>
            <w:rPr>
              <w:sz w:val="24"/>
              <w:szCs w:val="24"/>
            </w:rPr>
          </w:pPr>
          <w:r w:rsidRPr="00975504">
            <w:rPr>
              <w:sz w:val="24"/>
              <w:szCs w:val="24"/>
            </w:rPr>
            <w:t>Actualització per canvis legislatius</w:t>
          </w:r>
        </w:p>
      </w:tc>
    </w:tr>
  </w:tbl>
  <w:p w:rsidR="0026277C" w:rsidRPr="00694F76" w:rsidRDefault="0026277C" w:rsidP="00E759E7">
    <w:pPr>
      <w:spacing w:after="0" w:line="240" w:lineRule="auto"/>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438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8" name="WordArt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49" o:spid="_x0000_s1084" type="#_x0000_t202" style="position:absolute;margin-left:0;margin-top:0;width:449.6pt;height:149.8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Oz9+H2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745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7" name="WordArt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3" o:spid="_x0000_s1085" type="#_x0000_t202" style="position:absolute;margin-left:0;margin-top:0;width:449.6pt;height:149.8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162BC" w:rsidRDefault="0026277C" w:rsidP="009F3A59">
    <w:pPr>
      <w:pStyle w:val="Encabezado"/>
      <w:framePr w:wrap="around" w:vAnchor="text" w:hAnchor="margin" w:xAlign="right" w:y="1"/>
      <w:rPr>
        <w:rStyle w:val="Nmerodepgina"/>
        <w:sz w:val="28"/>
        <w:szCs w:val="28"/>
      </w:rPr>
    </w:pPr>
    <w:r w:rsidRPr="006162BC">
      <w:rPr>
        <w:rStyle w:val="Nmerodepgina"/>
        <w:sz w:val="28"/>
        <w:szCs w:val="28"/>
      </w:rPr>
      <w:t xml:space="preserve">  </w:t>
    </w:r>
    <w:r w:rsidRPr="006162BC">
      <w:rPr>
        <w:rStyle w:val="Nmerodepgina"/>
        <w:sz w:val="28"/>
        <w:szCs w:val="28"/>
      </w:rPr>
      <w:fldChar w:fldCharType="begin"/>
    </w:r>
    <w:r w:rsidRPr="006162BC">
      <w:rPr>
        <w:rStyle w:val="Nmerodepgina"/>
        <w:sz w:val="28"/>
        <w:szCs w:val="28"/>
      </w:rPr>
      <w:instrText xml:space="preserve">PAGE  </w:instrText>
    </w:r>
    <w:r w:rsidRPr="006162BC">
      <w:rPr>
        <w:rStyle w:val="Nmerodepgina"/>
        <w:sz w:val="28"/>
        <w:szCs w:val="28"/>
      </w:rPr>
      <w:fldChar w:fldCharType="separate"/>
    </w:r>
    <w:r w:rsidR="00354E82">
      <w:rPr>
        <w:rStyle w:val="Nmerodepgina"/>
        <w:noProof/>
        <w:sz w:val="28"/>
        <w:szCs w:val="28"/>
      </w:rPr>
      <w:t>17</w:t>
    </w:r>
    <w:r w:rsidRPr="006162BC">
      <w:rPr>
        <w:rStyle w:val="Nmerodepgina"/>
        <w:sz w:val="28"/>
        <w:szCs w:val="28"/>
      </w:rPr>
      <w:fldChar w:fldCharType="end"/>
    </w:r>
    <w:r w:rsidRPr="006162BC">
      <w:rPr>
        <w:rStyle w:val="Nmerodepgina"/>
        <w:sz w:val="28"/>
        <w:szCs w:val="28"/>
      </w:rPr>
      <w:t xml:space="preserve">  de  </w:t>
    </w:r>
    <w:r w:rsidRPr="006162BC">
      <w:rPr>
        <w:rStyle w:val="Nmerodepgina"/>
        <w:color w:val="3366FF"/>
        <w:sz w:val="28"/>
        <w:szCs w:val="28"/>
      </w:rPr>
      <w:t>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4"/>
      <w:gridCol w:w="1410"/>
      <w:gridCol w:w="2156"/>
    </w:tblGrid>
    <w:tr w:rsidR="0026277C" w:rsidRPr="007F3411" w:rsidTr="00912ECC">
      <w:trPr>
        <w:trHeight w:val="349"/>
      </w:trPr>
      <w:tc>
        <w:tcPr>
          <w:tcW w:w="1805" w:type="dxa"/>
          <w:vMerge w:val="restart"/>
          <w:vAlign w:val="center"/>
        </w:tcPr>
        <w:p w:rsidR="0026277C" w:rsidRPr="007F3411" w:rsidRDefault="00354E82" w:rsidP="005D6DF9">
          <w:pPr>
            <w:spacing w:after="0" w:line="240" w:lineRule="auto"/>
            <w:ind w:right="360"/>
            <w:jc w:val="center"/>
            <w:rPr>
              <w:szCs w:val="20"/>
            </w:rPr>
          </w:pPr>
          <w:r>
            <w:rPr>
              <w:noProof/>
              <w:sz w:val="20"/>
              <w:szCs w:val="20"/>
              <w:lang w:eastAsia="ca-ES"/>
            </w:rPr>
            <w:drawing>
              <wp:inline distT="0" distB="0" distL="0" distR="0">
                <wp:extent cx="781050" cy="695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695325"/>
                        </a:xfrm>
                        <a:prstGeom prst="rect">
                          <a:avLst/>
                        </a:prstGeom>
                        <a:noFill/>
                        <a:ln>
                          <a:noFill/>
                        </a:ln>
                      </pic:spPr>
                    </pic:pic>
                  </a:graphicData>
                </a:graphic>
              </wp:inline>
            </w:drawing>
          </w:r>
        </w:p>
      </w:tc>
      <w:tc>
        <w:tcPr>
          <w:tcW w:w="3347" w:type="dxa"/>
          <w:vMerge w:val="restart"/>
          <w:shd w:val="clear" w:color="auto" w:fill="D99594"/>
          <w:vAlign w:val="center"/>
        </w:tcPr>
        <w:p w:rsidR="0026277C" w:rsidRPr="007F3411" w:rsidRDefault="0026277C" w:rsidP="008B01CF">
          <w:pPr>
            <w:spacing w:after="0" w:line="240" w:lineRule="auto"/>
            <w:rPr>
              <w:b/>
              <w:sz w:val="28"/>
              <w:szCs w:val="28"/>
            </w:rPr>
          </w:pPr>
          <w:r w:rsidRPr="007F3411">
            <w:rPr>
              <w:b/>
              <w:sz w:val="28"/>
              <w:szCs w:val="28"/>
            </w:rPr>
            <w:t>M</w:t>
          </w:r>
          <w:r>
            <w:rPr>
              <w:b/>
              <w:sz w:val="28"/>
              <w:szCs w:val="28"/>
            </w:rPr>
            <w:t xml:space="preserve">anual del </w:t>
          </w:r>
          <w:r w:rsidRPr="007F3411">
            <w:rPr>
              <w:b/>
              <w:sz w:val="28"/>
              <w:szCs w:val="28"/>
            </w:rPr>
            <w:t>S</w:t>
          </w:r>
          <w:r>
            <w:rPr>
              <w:b/>
              <w:sz w:val="28"/>
              <w:szCs w:val="28"/>
            </w:rPr>
            <w:t xml:space="preserve">istema de </w:t>
          </w:r>
          <w:r w:rsidRPr="007F3411">
            <w:rPr>
              <w:b/>
              <w:sz w:val="28"/>
              <w:szCs w:val="28"/>
            </w:rPr>
            <w:t>G</w:t>
          </w:r>
          <w:r>
            <w:rPr>
              <w:b/>
              <w:sz w:val="28"/>
              <w:szCs w:val="28"/>
            </w:rPr>
            <w:t xml:space="preserve">estió </w:t>
          </w:r>
          <w:r w:rsidRPr="007F3411">
            <w:rPr>
              <w:b/>
              <w:sz w:val="28"/>
              <w:szCs w:val="28"/>
            </w:rPr>
            <w:t>A</w:t>
          </w:r>
          <w:r>
            <w:rPr>
              <w:b/>
              <w:sz w:val="28"/>
              <w:szCs w:val="28"/>
            </w:rPr>
            <w:t>mbiental</w:t>
          </w:r>
        </w:p>
      </w:tc>
      <w:tc>
        <w:tcPr>
          <w:tcW w:w="1411" w:type="dxa"/>
          <w:shd w:val="clear" w:color="auto" w:fill="D99594"/>
        </w:tcPr>
        <w:p w:rsidR="0026277C" w:rsidRPr="00EA6CBB" w:rsidRDefault="0026277C" w:rsidP="00306671">
          <w:pPr>
            <w:spacing w:after="0" w:line="240" w:lineRule="auto"/>
            <w:jc w:val="center"/>
            <w:rPr>
              <w:b/>
              <w:sz w:val="28"/>
              <w:szCs w:val="28"/>
            </w:rPr>
          </w:pPr>
          <w:r w:rsidRPr="00EA6CBB">
            <w:rPr>
              <w:b/>
              <w:sz w:val="28"/>
              <w:szCs w:val="28"/>
            </w:rPr>
            <w:t>MA-SGA</w:t>
          </w:r>
        </w:p>
      </w:tc>
      <w:tc>
        <w:tcPr>
          <w:tcW w:w="2157" w:type="dxa"/>
          <w:shd w:val="clear" w:color="auto" w:fill="D99594"/>
        </w:tcPr>
        <w:p w:rsidR="0026277C" w:rsidRPr="00EA6CBB" w:rsidRDefault="0026277C" w:rsidP="005D6DF9">
          <w:pPr>
            <w:spacing w:after="0" w:line="240" w:lineRule="auto"/>
            <w:rPr>
              <w:b/>
              <w:sz w:val="28"/>
              <w:szCs w:val="28"/>
            </w:rPr>
          </w:pPr>
          <w:r w:rsidRPr="00EA6CBB">
            <w:rPr>
              <w:b/>
              <w:sz w:val="28"/>
              <w:szCs w:val="28"/>
            </w:rPr>
            <w:t xml:space="preserve">Pàgina    </w:t>
          </w:r>
        </w:p>
      </w:tc>
    </w:tr>
    <w:tr w:rsidR="0026277C" w:rsidRPr="007F3411" w:rsidTr="00912ECC">
      <w:trPr>
        <w:trHeight w:val="359"/>
      </w:trPr>
      <w:tc>
        <w:tcPr>
          <w:tcW w:w="1805" w:type="dxa"/>
          <w:vMerge/>
        </w:tcPr>
        <w:p w:rsidR="0026277C" w:rsidRPr="007F3411" w:rsidRDefault="0026277C" w:rsidP="00306671">
          <w:pPr>
            <w:spacing w:after="0" w:line="240" w:lineRule="auto"/>
            <w:rPr>
              <w:szCs w:val="20"/>
            </w:rPr>
          </w:pPr>
        </w:p>
      </w:tc>
      <w:tc>
        <w:tcPr>
          <w:tcW w:w="3347" w:type="dxa"/>
          <w:vMerge/>
          <w:shd w:val="clear" w:color="auto" w:fill="D99594"/>
        </w:tcPr>
        <w:p w:rsidR="0026277C" w:rsidRPr="007F3411" w:rsidRDefault="0026277C" w:rsidP="00306671">
          <w:pPr>
            <w:spacing w:after="0" w:line="240" w:lineRule="auto"/>
            <w:rPr>
              <w:szCs w:val="20"/>
            </w:rPr>
          </w:pPr>
        </w:p>
      </w:tc>
      <w:tc>
        <w:tcPr>
          <w:tcW w:w="1411" w:type="dxa"/>
          <w:vAlign w:val="center"/>
        </w:tcPr>
        <w:p w:rsidR="0026277C" w:rsidRPr="00EA6CBB" w:rsidRDefault="0026277C" w:rsidP="00306671">
          <w:pPr>
            <w:spacing w:after="0" w:line="240" w:lineRule="auto"/>
            <w:jc w:val="center"/>
            <w:rPr>
              <w:i/>
              <w:sz w:val="28"/>
              <w:szCs w:val="28"/>
            </w:rPr>
          </w:pPr>
          <w:r w:rsidRPr="00EA6CBB">
            <w:rPr>
              <w:i/>
              <w:sz w:val="28"/>
              <w:szCs w:val="28"/>
            </w:rPr>
            <w:t>Rev.</w:t>
          </w:r>
          <w:r w:rsidRPr="00EA6CBB">
            <w:rPr>
              <w:b/>
              <w:i/>
              <w:color w:val="548DD4"/>
              <w:sz w:val="28"/>
              <w:szCs w:val="28"/>
            </w:rPr>
            <w:t>01</w:t>
          </w:r>
        </w:p>
      </w:tc>
      <w:tc>
        <w:tcPr>
          <w:tcW w:w="2157" w:type="dxa"/>
          <w:vAlign w:val="center"/>
        </w:tcPr>
        <w:p w:rsidR="0026277C" w:rsidRPr="00EA6CBB" w:rsidRDefault="0026277C" w:rsidP="00306671">
          <w:pPr>
            <w:spacing w:after="0" w:line="240" w:lineRule="auto"/>
            <w:jc w:val="center"/>
            <w:rPr>
              <w:b/>
              <w:i/>
              <w:sz w:val="28"/>
              <w:szCs w:val="28"/>
            </w:rPr>
          </w:pPr>
          <w:r w:rsidRPr="00EA6CBB">
            <w:rPr>
              <w:b/>
              <w:i/>
              <w:color w:val="548DD4"/>
              <w:sz w:val="28"/>
              <w:szCs w:val="28"/>
            </w:rPr>
            <w:t>03/01/202</w:t>
          </w:r>
          <w:r>
            <w:rPr>
              <w:b/>
              <w:i/>
              <w:color w:val="548DD4"/>
              <w:sz w:val="28"/>
              <w:szCs w:val="28"/>
            </w:rPr>
            <w:t>1</w:t>
          </w:r>
        </w:p>
      </w:tc>
    </w:tr>
    <w:tr w:rsidR="0026277C" w:rsidRPr="007F3411" w:rsidTr="005D6DF9">
      <w:tc>
        <w:tcPr>
          <w:tcW w:w="1805" w:type="dxa"/>
          <w:vMerge/>
        </w:tcPr>
        <w:p w:rsidR="0026277C" w:rsidRPr="007F3411" w:rsidRDefault="0026277C" w:rsidP="00306671">
          <w:pPr>
            <w:spacing w:after="0" w:line="240" w:lineRule="auto"/>
            <w:rPr>
              <w:szCs w:val="20"/>
            </w:rPr>
          </w:pPr>
        </w:p>
      </w:tc>
      <w:tc>
        <w:tcPr>
          <w:tcW w:w="3347" w:type="dxa"/>
          <w:vMerge/>
          <w:shd w:val="clear" w:color="auto" w:fill="D99594"/>
        </w:tcPr>
        <w:p w:rsidR="0026277C" w:rsidRPr="007F3411" w:rsidRDefault="0026277C" w:rsidP="00306671">
          <w:pPr>
            <w:spacing w:after="0" w:line="240" w:lineRule="auto"/>
            <w:rPr>
              <w:szCs w:val="20"/>
            </w:rPr>
          </w:pPr>
        </w:p>
      </w:tc>
      <w:tc>
        <w:tcPr>
          <w:tcW w:w="3568" w:type="dxa"/>
          <w:gridSpan w:val="2"/>
          <w:vAlign w:val="center"/>
        </w:tcPr>
        <w:p w:rsidR="0026277C" w:rsidRPr="007F3411" w:rsidRDefault="0026277C" w:rsidP="00306671">
          <w:pPr>
            <w:spacing w:after="0" w:line="240" w:lineRule="auto"/>
            <w:ind w:left="360"/>
            <w:jc w:val="center"/>
            <w:rPr>
              <w:sz w:val="18"/>
              <w:szCs w:val="18"/>
            </w:rPr>
          </w:pPr>
        </w:p>
      </w:tc>
    </w:tr>
  </w:tbl>
  <w:p w:rsidR="0026277C" w:rsidRDefault="0026277C">
    <w:pPr>
      <w:pStyle w:val="Encabezado"/>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B20C55" w:rsidRDefault="0026277C" w:rsidP="00393194">
    <w:pPr>
      <w:pStyle w:val="Encabezado"/>
      <w:framePr w:wrap="around" w:vAnchor="text" w:hAnchor="margin" w:xAlign="right" w:y="1"/>
      <w:rPr>
        <w:i/>
        <w:color w:val="4F81BD"/>
        <w:sz w:val="28"/>
        <w:szCs w:val="28"/>
        <w:lang w:val="ca-ES" w:eastAsia="en-US"/>
      </w:rPr>
    </w:pPr>
    <w:r w:rsidRPr="00461467">
      <w:rPr>
        <w:rStyle w:val="Nmerodepgina"/>
        <w:sz w:val="28"/>
        <w:szCs w:val="28"/>
      </w:rPr>
      <w:fldChar w:fldCharType="begin"/>
    </w:r>
    <w:r w:rsidRPr="00461467">
      <w:rPr>
        <w:rStyle w:val="Nmerodepgina"/>
        <w:sz w:val="28"/>
        <w:szCs w:val="28"/>
      </w:rPr>
      <w:instrText xml:space="preserve">PAGE  </w:instrText>
    </w:r>
    <w:r w:rsidRPr="00461467">
      <w:rPr>
        <w:rStyle w:val="Nmerodepgina"/>
        <w:sz w:val="28"/>
        <w:szCs w:val="28"/>
      </w:rPr>
      <w:fldChar w:fldCharType="separate"/>
    </w:r>
    <w:r w:rsidR="00354E82">
      <w:rPr>
        <w:rStyle w:val="Nmerodepgina"/>
        <w:noProof/>
        <w:sz w:val="28"/>
        <w:szCs w:val="28"/>
      </w:rPr>
      <w:t>1</w:t>
    </w:r>
    <w:r w:rsidRPr="00461467">
      <w:rPr>
        <w:rStyle w:val="Nmerodepgina"/>
        <w:sz w:val="28"/>
        <w:szCs w:val="28"/>
      </w:rPr>
      <w:fldChar w:fldCharType="end"/>
    </w:r>
    <w:r>
      <w:rPr>
        <w:rStyle w:val="Nmerodepgina"/>
        <w:sz w:val="28"/>
        <w:szCs w:val="28"/>
      </w:rPr>
      <w:t xml:space="preserve"> de </w:t>
    </w:r>
    <w:r w:rsidRPr="007F522F">
      <w:rPr>
        <w:i/>
        <w:color w:val="4F81BD"/>
        <w:sz w:val="28"/>
        <w:szCs w:val="28"/>
        <w:lang w:val="ca-ES" w:eastAsia="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461467">
      <w:tc>
        <w:tcPr>
          <w:tcW w:w="1717" w:type="dxa"/>
          <w:vMerge w:val="restart"/>
          <w:vAlign w:val="center"/>
        </w:tcPr>
        <w:p w:rsidR="0026277C" w:rsidRPr="007F3411" w:rsidRDefault="00354E82" w:rsidP="00461467">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2" name="Imat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28"/>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Pr="00A92318" w:rsidRDefault="0026277C" w:rsidP="0083338A">
          <w:pPr>
            <w:spacing w:after="0" w:line="240" w:lineRule="auto"/>
            <w:jc w:val="center"/>
            <w:rPr>
              <w:b/>
              <w:sz w:val="28"/>
              <w:szCs w:val="28"/>
            </w:rPr>
          </w:pPr>
          <w:r w:rsidRPr="00A92318">
            <w:rPr>
              <w:b/>
              <w:sz w:val="28"/>
              <w:szCs w:val="28"/>
            </w:rPr>
            <w:t>RE02 Impactes A</w:t>
          </w:r>
          <w:r>
            <w:rPr>
              <w:b/>
              <w:sz w:val="28"/>
              <w:szCs w:val="28"/>
            </w:rPr>
            <w:t>m</w:t>
          </w:r>
          <w:r w:rsidRPr="00A92318">
            <w:rPr>
              <w:b/>
              <w:sz w:val="28"/>
              <w:szCs w:val="28"/>
            </w:rPr>
            <w:t xml:space="preserve">bientals </w:t>
          </w:r>
        </w:p>
      </w:tc>
      <w:tc>
        <w:tcPr>
          <w:tcW w:w="1518" w:type="dxa"/>
          <w:shd w:val="clear" w:color="auto" w:fill="8DB3E2"/>
        </w:tcPr>
        <w:p w:rsidR="0026277C" w:rsidRPr="00461467" w:rsidRDefault="0026277C" w:rsidP="0083338A">
          <w:pPr>
            <w:spacing w:after="0" w:line="240" w:lineRule="auto"/>
            <w:jc w:val="center"/>
            <w:rPr>
              <w:b/>
              <w:sz w:val="28"/>
              <w:szCs w:val="28"/>
            </w:rPr>
          </w:pPr>
          <w:r w:rsidRPr="00461467">
            <w:rPr>
              <w:b/>
              <w:sz w:val="28"/>
              <w:szCs w:val="28"/>
            </w:rPr>
            <w:t>RE02</w:t>
          </w:r>
        </w:p>
      </w:tc>
      <w:tc>
        <w:tcPr>
          <w:tcW w:w="2056" w:type="dxa"/>
          <w:shd w:val="clear" w:color="auto" w:fill="8DB3E2"/>
        </w:tcPr>
        <w:p w:rsidR="0026277C" w:rsidRPr="00461467" w:rsidRDefault="0026277C" w:rsidP="00461467">
          <w:pPr>
            <w:spacing w:after="0" w:line="240" w:lineRule="auto"/>
            <w:rPr>
              <w:b/>
              <w:sz w:val="28"/>
              <w:szCs w:val="28"/>
            </w:rPr>
          </w:pPr>
          <w:r>
            <w:rPr>
              <w:b/>
              <w:sz w:val="28"/>
              <w:szCs w:val="28"/>
            </w:rPr>
            <w:t xml:space="preserve">Pàgina </w:t>
          </w:r>
        </w:p>
      </w:tc>
    </w:tr>
    <w:tr w:rsidR="0026277C" w:rsidRPr="007F3411" w:rsidTr="00461467">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461467" w:rsidRDefault="0026277C" w:rsidP="0083338A">
          <w:pPr>
            <w:spacing w:after="0" w:line="240" w:lineRule="auto"/>
            <w:jc w:val="center"/>
            <w:rPr>
              <w:i/>
              <w:sz w:val="28"/>
              <w:szCs w:val="28"/>
            </w:rPr>
          </w:pPr>
          <w:r w:rsidRPr="00461467">
            <w:rPr>
              <w:i/>
              <w:sz w:val="28"/>
              <w:szCs w:val="28"/>
            </w:rPr>
            <w:t>Rev.</w:t>
          </w:r>
          <w:r w:rsidRPr="00461467">
            <w:rPr>
              <w:i/>
              <w:color w:val="4F81BD"/>
              <w:sz w:val="28"/>
              <w:szCs w:val="28"/>
            </w:rPr>
            <w:t>01</w:t>
          </w:r>
        </w:p>
      </w:tc>
      <w:tc>
        <w:tcPr>
          <w:tcW w:w="2056" w:type="dxa"/>
          <w:vAlign w:val="center"/>
        </w:tcPr>
        <w:p w:rsidR="0026277C" w:rsidRPr="00461467" w:rsidRDefault="0026277C" w:rsidP="0083338A">
          <w:pPr>
            <w:spacing w:after="0" w:line="240" w:lineRule="auto"/>
            <w:jc w:val="center"/>
            <w:rPr>
              <w:i/>
              <w:sz w:val="28"/>
              <w:szCs w:val="28"/>
            </w:rPr>
          </w:pPr>
          <w:r w:rsidRPr="00461467">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7F3411" w:rsidRDefault="0026277C" w:rsidP="00975504">
          <w:pPr>
            <w:spacing w:after="0" w:line="240" w:lineRule="auto"/>
            <w:jc w:val="center"/>
            <w:rPr>
              <w:sz w:val="18"/>
              <w:szCs w:val="18"/>
            </w:rPr>
          </w:pPr>
          <w:r w:rsidRPr="007F4E23">
            <w:rPr>
              <w:sz w:val="28"/>
              <w:szCs w:val="28"/>
            </w:rPr>
            <w:t>Actualitzaci</w:t>
          </w:r>
          <w:r>
            <w:rPr>
              <w:sz w:val="28"/>
              <w:szCs w:val="28"/>
            </w:rPr>
            <w:t>ó si correspon</w:t>
          </w:r>
        </w:p>
      </w:tc>
    </w:tr>
  </w:tbl>
  <w:p w:rsidR="0026277C" w:rsidRPr="00694F76" w:rsidRDefault="0026277C" w:rsidP="00E759E7">
    <w:pPr>
      <w:spacing w:after="0" w:line="240" w:lineRule="auto"/>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643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6" name="WordArt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2" o:spid="_x0000_s1086" type="#_x0000_t202" style="position:absolute;margin-left:0;margin-top:0;width:449.6pt;height:149.85pt;rotation:-45;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5mz++Y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950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5" name="WordArt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6" o:spid="_x0000_s1087" type="#_x0000_t202" style="position:absolute;margin-left:0;margin-top:0;width:449.6pt;height:149.8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Fvt8Bu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980A6B">
      <w:tc>
        <w:tcPr>
          <w:tcW w:w="1717" w:type="dxa"/>
          <w:vMerge w:val="restart"/>
          <w:vAlign w:val="center"/>
        </w:tcPr>
        <w:p w:rsidR="0026277C" w:rsidRPr="007F3411" w:rsidRDefault="00354E82" w:rsidP="00980A6B">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Pr="00A92318" w:rsidRDefault="0026277C" w:rsidP="00980A6B">
          <w:pPr>
            <w:spacing w:after="0" w:line="240" w:lineRule="auto"/>
            <w:jc w:val="center"/>
            <w:rPr>
              <w:b/>
              <w:sz w:val="28"/>
              <w:szCs w:val="28"/>
            </w:rPr>
          </w:pPr>
          <w:r w:rsidRPr="00A92318">
            <w:rPr>
              <w:b/>
              <w:sz w:val="28"/>
              <w:szCs w:val="28"/>
            </w:rPr>
            <w:t>RE02 Impactes A</w:t>
          </w:r>
          <w:r>
            <w:rPr>
              <w:b/>
              <w:sz w:val="28"/>
              <w:szCs w:val="28"/>
            </w:rPr>
            <w:t>m</w:t>
          </w:r>
          <w:r w:rsidRPr="00A92318">
            <w:rPr>
              <w:b/>
              <w:sz w:val="28"/>
              <w:szCs w:val="28"/>
            </w:rPr>
            <w:t xml:space="preserve">bientals </w:t>
          </w:r>
        </w:p>
      </w:tc>
      <w:tc>
        <w:tcPr>
          <w:tcW w:w="1518" w:type="dxa"/>
          <w:shd w:val="clear" w:color="auto" w:fill="8DB3E2"/>
        </w:tcPr>
        <w:p w:rsidR="0026277C" w:rsidRPr="00461467" w:rsidRDefault="0026277C" w:rsidP="00980A6B">
          <w:pPr>
            <w:spacing w:after="0" w:line="240" w:lineRule="auto"/>
            <w:jc w:val="center"/>
            <w:rPr>
              <w:b/>
              <w:sz w:val="28"/>
              <w:szCs w:val="28"/>
            </w:rPr>
          </w:pPr>
          <w:r w:rsidRPr="00461467">
            <w:rPr>
              <w:b/>
              <w:sz w:val="28"/>
              <w:szCs w:val="28"/>
            </w:rPr>
            <w:t>RE02</w:t>
          </w:r>
        </w:p>
      </w:tc>
      <w:tc>
        <w:tcPr>
          <w:tcW w:w="2056" w:type="dxa"/>
          <w:shd w:val="clear" w:color="auto" w:fill="8DB3E2"/>
        </w:tcPr>
        <w:p w:rsidR="0026277C" w:rsidRPr="00B74836" w:rsidRDefault="0026277C" w:rsidP="00B74836">
          <w:pPr>
            <w:pStyle w:val="Encabezado"/>
            <w:rPr>
              <w:i/>
              <w:color w:val="4F81BD"/>
              <w:sz w:val="28"/>
              <w:szCs w:val="28"/>
              <w:lang w:val="ca-ES" w:eastAsia="en-US"/>
            </w:rPr>
          </w:pPr>
          <w:r>
            <w:rPr>
              <w:b/>
              <w:sz w:val="28"/>
              <w:szCs w:val="28"/>
            </w:rPr>
            <w:t xml:space="preserve">Pàgina  </w:t>
          </w:r>
          <w:r>
            <w:rPr>
              <w:rStyle w:val="Nmerodepgina"/>
              <w:sz w:val="28"/>
              <w:szCs w:val="28"/>
            </w:rPr>
            <w:t xml:space="preserve">2 de </w:t>
          </w:r>
          <w:r w:rsidRPr="00B74836">
            <w:rPr>
              <w:i/>
              <w:sz w:val="28"/>
              <w:szCs w:val="28"/>
              <w:lang w:val="ca-ES" w:eastAsia="en-US"/>
            </w:rPr>
            <w:t>2</w:t>
          </w:r>
        </w:p>
      </w:tc>
    </w:tr>
    <w:tr w:rsidR="0026277C" w:rsidRPr="007F3411" w:rsidTr="00980A6B">
      <w:tc>
        <w:tcPr>
          <w:tcW w:w="1717" w:type="dxa"/>
          <w:vMerge/>
        </w:tcPr>
        <w:p w:rsidR="0026277C" w:rsidRPr="007F3411" w:rsidRDefault="0026277C" w:rsidP="00980A6B">
          <w:pPr>
            <w:spacing w:after="0" w:line="240" w:lineRule="auto"/>
            <w:rPr>
              <w:szCs w:val="20"/>
            </w:rPr>
          </w:pPr>
        </w:p>
      </w:tc>
      <w:tc>
        <w:tcPr>
          <w:tcW w:w="3353" w:type="dxa"/>
          <w:vMerge/>
          <w:shd w:val="clear" w:color="auto" w:fill="8DB3E2"/>
        </w:tcPr>
        <w:p w:rsidR="0026277C" w:rsidRPr="007F3411" w:rsidRDefault="0026277C" w:rsidP="00980A6B">
          <w:pPr>
            <w:spacing w:after="0" w:line="240" w:lineRule="auto"/>
            <w:rPr>
              <w:szCs w:val="20"/>
            </w:rPr>
          </w:pPr>
        </w:p>
      </w:tc>
      <w:tc>
        <w:tcPr>
          <w:tcW w:w="1518" w:type="dxa"/>
          <w:vAlign w:val="center"/>
        </w:tcPr>
        <w:p w:rsidR="0026277C" w:rsidRPr="00461467" w:rsidRDefault="0026277C" w:rsidP="00980A6B">
          <w:pPr>
            <w:spacing w:after="0" w:line="240" w:lineRule="auto"/>
            <w:jc w:val="center"/>
            <w:rPr>
              <w:i/>
              <w:sz w:val="28"/>
              <w:szCs w:val="28"/>
            </w:rPr>
          </w:pPr>
          <w:r w:rsidRPr="00461467">
            <w:rPr>
              <w:i/>
              <w:sz w:val="28"/>
              <w:szCs w:val="28"/>
            </w:rPr>
            <w:t>Rev.</w:t>
          </w:r>
          <w:r w:rsidRPr="00461467">
            <w:rPr>
              <w:i/>
              <w:color w:val="4F81BD"/>
              <w:sz w:val="28"/>
              <w:szCs w:val="28"/>
            </w:rPr>
            <w:t>01</w:t>
          </w:r>
        </w:p>
      </w:tc>
      <w:tc>
        <w:tcPr>
          <w:tcW w:w="2056" w:type="dxa"/>
          <w:vAlign w:val="center"/>
        </w:tcPr>
        <w:p w:rsidR="0026277C" w:rsidRPr="00461467" w:rsidRDefault="0026277C" w:rsidP="00980A6B">
          <w:pPr>
            <w:spacing w:after="0" w:line="240" w:lineRule="auto"/>
            <w:jc w:val="center"/>
            <w:rPr>
              <w:i/>
              <w:sz w:val="28"/>
              <w:szCs w:val="28"/>
            </w:rPr>
          </w:pPr>
          <w:r w:rsidRPr="00461467">
            <w:rPr>
              <w:i/>
              <w:color w:val="4F81BD"/>
              <w:sz w:val="28"/>
              <w:szCs w:val="28"/>
            </w:rPr>
            <w:t>03/01/202</w:t>
          </w:r>
          <w:r>
            <w:rPr>
              <w:i/>
              <w:color w:val="4F81BD"/>
              <w:sz w:val="28"/>
              <w:szCs w:val="28"/>
            </w:rPr>
            <w:t>1</w:t>
          </w:r>
        </w:p>
      </w:tc>
    </w:tr>
    <w:tr w:rsidR="0026277C" w:rsidRPr="007F3411" w:rsidTr="00980A6B">
      <w:tc>
        <w:tcPr>
          <w:tcW w:w="1717" w:type="dxa"/>
          <w:vMerge/>
        </w:tcPr>
        <w:p w:rsidR="0026277C" w:rsidRPr="007F3411" w:rsidRDefault="0026277C" w:rsidP="00980A6B">
          <w:pPr>
            <w:spacing w:after="0" w:line="240" w:lineRule="auto"/>
            <w:rPr>
              <w:szCs w:val="20"/>
            </w:rPr>
          </w:pPr>
        </w:p>
      </w:tc>
      <w:tc>
        <w:tcPr>
          <w:tcW w:w="3353" w:type="dxa"/>
          <w:vMerge/>
          <w:shd w:val="clear" w:color="auto" w:fill="8DB3E2"/>
        </w:tcPr>
        <w:p w:rsidR="0026277C" w:rsidRPr="007F3411" w:rsidRDefault="0026277C" w:rsidP="00980A6B">
          <w:pPr>
            <w:spacing w:after="0" w:line="240" w:lineRule="auto"/>
            <w:rPr>
              <w:szCs w:val="20"/>
            </w:rPr>
          </w:pPr>
        </w:p>
      </w:tc>
      <w:tc>
        <w:tcPr>
          <w:tcW w:w="3574" w:type="dxa"/>
          <w:gridSpan w:val="2"/>
          <w:vAlign w:val="center"/>
        </w:tcPr>
        <w:p w:rsidR="0026277C" w:rsidRPr="007F3411" w:rsidRDefault="0026277C" w:rsidP="00980A6B">
          <w:pPr>
            <w:spacing w:after="0" w:line="240" w:lineRule="auto"/>
            <w:jc w:val="center"/>
            <w:rPr>
              <w:sz w:val="18"/>
              <w:szCs w:val="18"/>
            </w:rPr>
          </w:pPr>
          <w:r w:rsidRPr="007F4E23">
            <w:rPr>
              <w:sz w:val="28"/>
              <w:szCs w:val="28"/>
            </w:rPr>
            <w:t>Actualitzaci</w:t>
          </w:r>
          <w:r>
            <w:rPr>
              <w:sz w:val="28"/>
              <w:szCs w:val="28"/>
            </w:rPr>
            <w:t>ó si correspon</w:t>
          </w:r>
        </w:p>
      </w:tc>
    </w:tr>
  </w:tbl>
  <w:p w:rsidR="0026277C" w:rsidRDefault="0026277C">
    <w:pPr>
      <w:pStyle w:val="Encabezado"/>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6848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4" name="WordArt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5" o:spid="_x0000_s1088" type="#_x0000_t202" style="position:absolute;margin-left:0;margin-top:0;width:449.6pt;height:149.85pt;rotation:-45;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155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3" name="WordArt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9" o:spid="_x0000_s1089" type="#_x0000_t202" style="position:absolute;margin-left:0;margin-top:0;width:449.6pt;height:149.85pt;rotation:-45;z-index:-2516449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NhbG3S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B20C55" w:rsidRDefault="0026277C" w:rsidP="00393194">
    <w:pPr>
      <w:pStyle w:val="Encabezado"/>
      <w:framePr w:wrap="around" w:vAnchor="text" w:hAnchor="margin" w:xAlign="right" w:y="1"/>
      <w:rPr>
        <w:i/>
        <w:color w:val="4F81BD"/>
        <w:sz w:val="28"/>
        <w:szCs w:val="28"/>
        <w:lang w:val="ca-ES" w:eastAsia="en-US"/>
      </w:rPr>
    </w:pPr>
    <w:r w:rsidRPr="00461467">
      <w:rPr>
        <w:rStyle w:val="Nmerodepgina"/>
        <w:sz w:val="28"/>
        <w:szCs w:val="28"/>
      </w:rPr>
      <w:fldChar w:fldCharType="begin"/>
    </w:r>
    <w:r w:rsidRPr="00461467">
      <w:rPr>
        <w:rStyle w:val="Nmerodepgina"/>
        <w:sz w:val="28"/>
        <w:szCs w:val="28"/>
      </w:rPr>
      <w:instrText xml:space="preserve">PAGE  </w:instrText>
    </w:r>
    <w:r w:rsidRPr="00461467">
      <w:rPr>
        <w:rStyle w:val="Nmerodepgina"/>
        <w:sz w:val="28"/>
        <w:szCs w:val="28"/>
      </w:rPr>
      <w:fldChar w:fldCharType="separate"/>
    </w:r>
    <w:r w:rsidR="00354E82">
      <w:rPr>
        <w:rStyle w:val="Nmerodepgina"/>
        <w:noProof/>
        <w:sz w:val="28"/>
        <w:szCs w:val="28"/>
      </w:rPr>
      <w:t>2</w:t>
    </w:r>
    <w:r w:rsidRPr="00461467">
      <w:rPr>
        <w:rStyle w:val="Nmerodepgina"/>
        <w:sz w:val="28"/>
        <w:szCs w:val="28"/>
      </w:rPr>
      <w:fldChar w:fldCharType="end"/>
    </w:r>
    <w:r>
      <w:rPr>
        <w:rStyle w:val="Nmerodepgina"/>
        <w:sz w:val="28"/>
        <w:szCs w:val="28"/>
      </w:rPr>
      <w:t xml:space="preserve"> de </w:t>
    </w:r>
    <w:r w:rsidRPr="00B20C55">
      <w:rPr>
        <w:i/>
        <w:color w:val="4F81BD"/>
        <w:sz w:val="28"/>
        <w:szCs w:val="28"/>
        <w:lang w:val="ca-ES" w:eastAsia="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461467">
      <w:tc>
        <w:tcPr>
          <w:tcW w:w="1717" w:type="dxa"/>
          <w:vMerge w:val="restart"/>
          <w:vAlign w:val="center"/>
        </w:tcPr>
        <w:p w:rsidR="0026277C" w:rsidRPr="007F3411" w:rsidRDefault="00354E82" w:rsidP="00461467">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Pr="00A92318" w:rsidRDefault="0026277C" w:rsidP="0083338A">
          <w:pPr>
            <w:spacing w:after="0" w:line="240" w:lineRule="auto"/>
            <w:jc w:val="center"/>
            <w:rPr>
              <w:b/>
              <w:sz w:val="28"/>
              <w:szCs w:val="28"/>
            </w:rPr>
          </w:pPr>
          <w:r w:rsidRPr="00A92318">
            <w:rPr>
              <w:b/>
              <w:sz w:val="28"/>
              <w:szCs w:val="28"/>
            </w:rPr>
            <w:t>RE0</w:t>
          </w:r>
          <w:r>
            <w:rPr>
              <w:b/>
              <w:sz w:val="28"/>
              <w:szCs w:val="28"/>
            </w:rPr>
            <w:t>3</w:t>
          </w:r>
          <w:r w:rsidRPr="00A92318">
            <w:rPr>
              <w:b/>
              <w:sz w:val="28"/>
              <w:szCs w:val="28"/>
            </w:rPr>
            <w:t xml:space="preserve"> </w:t>
          </w:r>
          <w:r>
            <w:rPr>
              <w:b/>
              <w:sz w:val="28"/>
              <w:szCs w:val="28"/>
            </w:rPr>
            <w:t>Objectius Ambient</w:t>
          </w:r>
          <w:r w:rsidRPr="00A92318">
            <w:rPr>
              <w:b/>
              <w:sz w:val="28"/>
              <w:szCs w:val="28"/>
            </w:rPr>
            <w:t xml:space="preserve">als </w:t>
          </w:r>
        </w:p>
      </w:tc>
      <w:tc>
        <w:tcPr>
          <w:tcW w:w="1518" w:type="dxa"/>
          <w:shd w:val="clear" w:color="auto" w:fill="8DB3E2"/>
        </w:tcPr>
        <w:p w:rsidR="0026277C" w:rsidRPr="00461467" w:rsidRDefault="0026277C" w:rsidP="0083338A">
          <w:pPr>
            <w:spacing w:after="0" w:line="240" w:lineRule="auto"/>
            <w:jc w:val="center"/>
            <w:rPr>
              <w:b/>
              <w:sz w:val="28"/>
              <w:szCs w:val="28"/>
            </w:rPr>
          </w:pPr>
          <w:r w:rsidRPr="00461467">
            <w:rPr>
              <w:b/>
              <w:sz w:val="28"/>
              <w:szCs w:val="28"/>
            </w:rPr>
            <w:t>RE0</w:t>
          </w:r>
          <w:r>
            <w:rPr>
              <w:b/>
              <w:sz w:val="28"/>
              <w:szCs w:val="28"/>
            </w:rPr>
            <w:t>3</w:t>
          </w:r>
        </w:p>
      </w:tc>
      <w:tc>
        <w:tcPr>
          <w:tcW w:w="2056" w:type="dxa"/>
          <w:shd w:val="clear" w:color="auto" w:fill="8DB3E2"/>
        </w:tcPr>
        <w:p w:rsidR="0026277C" w:rsidRPr="00461467" w:rsidRDefault="0026277C" w:rsidP="00461467">
          <w:pPr>
            <w:spacing w:after="0" w:line="240" w:lineRule="auto"/>
            <w:rPr>
              <w:b/>
              <w:sz w:val="28"/>
              <w:szCs w:val="28"/>
            </w:rPr>
          </w:pPr>
          <w:r>
            <w:rPr>
              <w:b/>
              <w:sz w:val="28"/>
              <w:szCs w:val="28"/>
            </w:rPr>
            <w:t xml:space="preserve">Pàgina </w:t>
          </w:r>
        </w:p>
      </w:tc>
    </w:tr>
    <w:tr w:rsidR="0026277C" w:rsidRPr="007F3411" w:rsidTr="00461467">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461467" w:rsidRDefault="0026277C" w:rsidP="0083338A">
          <w:pPr>
            <w:spacing w:after="0" w:line="240" w:lineRule="auto"/>
            <w:jc w:val="center"/>
            <w:rPr>
              <w:i/>
              <w:sz w:val="28"/>
              <w:szCs w:val="28"/>
            </w:rPr>
          </w:pPr>
          <w:r w:rsidRPr="00461467">
            <w:rPr>
              <w:i/>
              <w:sz w:val="28"/>
              <w:szCs w:val="28"/>
            </w:rPr>
            <w:t>Rev.</w:t>
          </w:r>
          <w:r w:rsidRPr="00461467">
            <w:rPr>
              <w:i/>
              <w:color w:val="4F81BD"/>
              <w:sz w:val="28"/>
              <w:szCs w:val="28"/>
            </w:rPr>
            <w:t>01</w:t>
          </w:r>
        </w:p>
      </w:tc>
      <w:tc>
        <w:tcPr>
          <w:tcW w:w="2056" w:type="dxa"/>
          <w:vAlign w:val="center"/>
        </w:tcPr>
        <w:p w:rsidR="0026277C" w:rsidRPr="00461467" w:rsidRDefault="0026277C" w:rsidP="0083338A">
          <w:pPr>
            <w:spacing w:after="0" w:line="240" w:lineRule="auto"/>
            <w:jc w:val="center"/>
            <w:rPr>
              <w:i/>
              <w:sz w:val="28"/>
              <w:szCs w:val="28"/>
            </w:rPr>
          </w:pPr>
          <w:r w:rsidRPr="00461467">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7F4E23" w:rsidRDefault="0026277C" w:rsidP="0083338A">
          <w:pPr>
            <w:spacing w:after="0" w:line="240" w:lineRule="auto"/>
            <w:jc w:val="center"/>
            <w:rPr>
              <w:sz w:val="18"/>
              <w:szCs w:val="18"/>
            </w:rPr>
          </w:pPr>
          <w:r w:rsidRPr="007F4E23">
            <w:rPr>
              <w:sz w:val="28"/>
              <w:szCs w:val="28"/>
            </w:rPr>
            <w:t>Actualització anual</w:t>
          </w:r>
        </w:p>
      </w:tc>
    </w:tr>
  </w:tbl>
  <w:p w:rsidR="0026277C" w:rsidRPr="00694F76" w:rsidRDefault="0026277C" w:rsidP="00E759E7">
    <w:pPr>
      <w:spacing w:after="0" w:line="240" w:lineRule="auto"/>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052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2" name="WordArt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58" o:spid="_x0000_s1090" type="#_x0000_t202" style="position:absolute;margin-left:0;margin-top:0;width:449.6pt;height:149.85pt;rotation:-45;z-index:-2516459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MXtO8K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360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38" name="WordArt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62" o:spid="_x0000_s1091" type="#_x0000_t202" style="position:absolute;margin-left:0;margin-top:0;width:449.6pt;height:149.85pt;rotation:-45;z-index:-2516428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357E1D" w:rsidRDefault="0026277C" w:rsidP="00641243">
    <w:pPr>
      <w:pStyle w:val="Encabezado"/>
      <w:framePr w:wrap="around" w:vAnchor="text" w:hAnchor="page" w:x="8902" w:yAlign="center"/>
      <w:rPr>
        <w:i/>
        <w:color w:val="4F81BD"/>
        <w:sz w:val="28"/>
        <w:szCs w:val="28"/>
        <w:lang w:val="ca-ES" w:eastAsia="en-US"/>
      </w:rPr>
    </w:pPr>
    <w:r w:rsidRPr="00357E1D">
      <w:rPr>
        <w:rStyle w:val="Nmerodepgina"/>
        <w:sz w:val="28"/>
        <w:szCs w:val="28"/>
      </w:rPr>
      <w:fldChar w:fldCharType="begin"/>
    </w:r>
    <w:r w:rsidRPr="00357E1D">
      <w:rPr>
        <w:rStyle w:val="Nmerodepgina"/>
        <w:sz w:val="28"/>
        <w:szCs w:val="28"/>
      </w:rPr>
      <w:instrText xml:space="preserve">PAGE  </w:instrText>
    </w:r>
    <w:r w:rsidRPr="00357E1D">
      <w:rPr>
        <w:rStyle w:val="Nmerodepgina"/>
        <w:sz w:val="28"/>
        <w:szCs w:val="28"/>
      </w:rPr>
      <w:fldChar w:fldCharType="separate"/>
    </w:r>
    <w:r w:rsidR="00354E82">
      <w:rPr>
        <w:rStyle w:val="Nmerodepgina"/>
        <w:noProof/>
        <w:sz w:val="28"/>
        <w:szCs w:val="28"/>
      </w:rPr>
      <w:t>12</w:t>
    </w:r>
    <w:r w:rsidRPr="00357E1D">
      <w:rPr>
        <w:rStyle w:val="Nmerodepgina"/>
        <w:sz w:val="28"/>
        <w:szCs w:val="28"/>
      </w:rPr>
      <w:fldChar w:fldCharType="end"/>
    </w:r>
    <w:r>
      <w:rPr>
        <w:rStyle w:val="Nmerodepgina"/>
        <w:sz w:val="28"/>
        <w:szCs w:val="28"/>
      </w:rPr>
      <w:t xml:space="preserve"> </w:t>
    </w:r>
    <w:r w:rsidRPr="003C7364">
      <w:rPr>
        <w:rStyle w:val="Nmerodepgina"/>
        <w:sz w:val="28"/>
        <w:szCs w:val="28"/>
      </w:rPr>
      <w:t xml:space="preserve">de </w:t>
    </w:r>
    <w:r w:rsidRPr="00641243">
      <w:rPr>
        <w:i/>
        <w:color w:val="4F81BD"/>
        <w:sz w:val="28"/>
        <w:szCs w:val="28"/>
        <w:lang w:val="ca-ES" w:eastAsia="en-US"/>
      </w:rPr>
      <w:t>1</w:t>
    </w:r>
    <w:r>
      <w:rPr>
        <w:i/>
        <w:color w:val="4F81BD"/>
        <w:sz w:val="28"/>
        <w:szCs w:val="28"/>
        <w:lang w:val="ca-ES" w:eastAsia="en-US"/>
      </w:rPr>
      <w:t>2</w:t>
    </w:r>
    <w:r w:rsidRPr="00641243">
      <w:rPr>
        <w:i/>
        <w:color w:val="4F81BD"/>
        <w:sz w:val="28"/>
        <w:szCs w:val="28"/>
        <w:lang w:val="ca-ES" w:eastAsia="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5"/>
      <w:gridCol w:w="1121"/>
      <w:gridCol w:w="2297"/>
    </w:tblGrid>
    <w:tr w:rsidR="0026277C" w:rsidRPr="007F3411" w:rsidTr="00641243">
      <w:tc>
        <w:tcPr>
          <w:tcW w:w="1805" w:type="dxa"/>
          <w:vMerge w:val="restart"/>
          <w:vAlign w:val="center"/>
        </w:tcPr>
        <w:p w:rsidR="0026277C" w:rsidRPr="007F3411" w:rsidRDefault="00354E82" w:rsidP="00357E1D">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5" name="Imat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0"/>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45" w:type="dxa"/>
          <w:vMerge w:val="restart"/>
          <w:shd w:val="clear" w:color="auto" w:fill="8DB3E2"/>
          <w:vAlign w:val="center"/>
        </w:tcPr>
        <w:p w:rsidR="0026277C" w:rsidRPr="00357E1D" w:rsidRDefault="0026277C" w:rsidP="0083338A">
          <w:pPr>
            <w:spacing w:after="0" w:line="240" w:lineRule="auto"/>
            <w:jc w:val="center"/>
            <w:rPr>
              <w:b/>
              <w:sz w:val="24"/>
              <w:szCs w:val="24"/>
            </w:rPr>
          </w:pPr>
          <w:r w:rsidRPr="00357E1D">
            <w:rPr>
              <w:b/>
              <w:sz w:val="24"/>
              <w:szCs w:val="24"/>
            </w:rPr>
            <w:t>RE04 Programa de</w:t>
          </w:r>
        </w:p>
        <w:p w:rsidR="0026277C" w:rsidRPr="007F3411" w:rsidRDefault="0026277C" w:rsidP="0083338A">
          <w:pPr>
            <w:spacing w:after="0" w:line="240" w:lineRule="auto"/>
            <w:jc w:val="center"/>
            <w:rPr>
              <w:b/>
              <w:sz w:val="24"/>
              <w:szCs w:val="24"/>
            </w:rPr>
          </w:pPr>
          <w:r w:rsidRPr="00357E1D">
            <w:rPr>
              <w:b/>
              <w:sz w:val="24"/>
              <w:szCs w:val="24"/>
            </w:rPr>
            <w:t xml:space="preserve">           Manteniment</w:t>
          </w:r>
        </w:p>
      </w:tc>
      <w:tc>
        <w:tcPr>
          <w:tcW w:w="1121" w:type="dxa"/>
          <w:shd w:val="clear" w:color="auto" w:fill="8DB3E2"/>
        </w:tcPr>
        <w:p w:rsidR="0026277C" w:rsidRPr="00357E1D" w:rsidRDefault="0026277C" w:rsidP="0083338A">
          <w:pPr>
            <w:spacing w:after="0" w:line="240" w:lineRule="auto"/>
            <w:jc w:val="center"/>
            <w:rPr>
              <w:b/>
              <w:sz w:val="28"/>
              <w:szCs w:val="28"/>
            </w:rPr>
          </w:pPr>
          <w:r w:rsidRPr="00357E1D">
            <w:rPr>
              <w:b/>
              <w:sz w:val="28"/>
              <w:szCs w:val="28"/>
            </w:rPr>
            <w:t>RE04</w:t>
          </w:r>
        </w:p>
      </w:tc>
      <w:tc>
        <w:tcPr>
          <w:tcW w:w="2297" w:type="dxa"/>
          <w:shd w:val="clear" w:color="auto" w:fill="8DB3E2"/>
        </w:tcPr>
        <w:p w:rsidR="0026277C" w:rsidRPr="00357E1D" w:rsidRDefault="0026277C" w:rsidP="00357E1D">
          <w:pPr>
            <w:spacing w:after="0" w:line="240" w:lineRule="auto"/>
            <w:rPr>
              <w:b/>
              <w:sz w:val="28"/>
              <w:szCs w:val="28"/>
            </w:rPr>
          </w:pPr>
          <w:r>
            <w:rPr>
              <w:b/>
              <w:sz w:val="28"/>
              <w:szCs w:val="28"/>
            </w:rPr>
            <w:t xml:space="preserve">Pàgina </w:t>
          </w:r>
        </w:p>
      </w:tc>
    </w:tr>
    <w:tr w:rsidR="0026277C" w:rsidRPr="007F3411" w:rsidTr="00641243">
      <w:tc>
        <w:tcPr>
          <w:tcW w:w="1805" w:type="dxa"/>
          <w:vMerge/>
        </w:tcPr>
        <w:p w:rsidR="0026277C" w:rsidRPr="007F3411" w:rsidRDefault="0026277C" w:rsidP="0083338A">
          <w:pPr>
            <w:spacing w:after="0" w:line="240" w:lineRule="auto"/>
            <w:rPr>
              <w:szCs w:val="20"/>
            </w:rPr>
          </w:pPr>
        </w:p>
      </w:tc>
      <w:tc>
        <w:tcPr>
          <w:tcW w:w="3345" w:type="dxa"/>
          <w:vMerge/>
          <w:shd w:val="clear" w:color="auto" w:fill="8DB3E2"/>
        </w:tcPr>
        <w:p w:rsidR="0026277C" w:rsidRPr="007F3411" w:rsidRDefault="0026277C" w:rsidP="0083338A">
          <w:pPr>
            <w:spacing w:after="0" w:line="240" w:lineRule="auto"/>
            <w:rPr>
              <w:szCs w:val="20"/>
            </w:rPr>
          </w:pPr>
        </w:p>
      </w:tc>
      <w:tc>
        <w:tcPr>
          <w:tcW w:w="1121" w:type="dxa"/>
          <w:vAlign w:val="center"/>
        </w:tcPr>
        <w:p w:rsidR="0026277C" w:rsidRPr="00357E1D" w:rsidRDefault="0026277C" w:rsidP="0083338A">
          <w:pPr>
            <w:spacing w:after="0" w:line="240" w:lineRule="auto"/>
            <w:jc w:val="center"/>
            <w:rPr>
              <w:i/>
              <w:sz w:val="28"/>
              <w:szCs w:val="28"/>
            </w:rPr>
          </w:pPr>
          <w:r w:rsidRPr="00357E1D">
            <w:rPr>
              <w:i/>
              <w:sz w:val="28"/>
              <w:szCs w:val="28"/>
            </w:rPr>
            <w:t>Rev.</w:t>
          </w:r>
          <w:r w:rsidRPr="00357E1D">
            <w:rPr>
              <w:i/>
              <w:color w:val="4F81BD"/>
              <w:sz w:val="28"/>
              <w:szCs w:val="28"/>
            </w:rPr>
            <w:t>01</w:t>
          </w:r>
        </w:p>
      </w:tc>
      <w:tc>
        <w:tcPr>
          <w:tcW w:w="2297" w:type="dxa"/>
          <w:vAlign w:val="center"/>
        </w:tcPr>
        <w:p w:rsidR="0026277C" w:rsidRPr="00357E1D" w:rsidRDefault="0026277C" w:rsidP="0083338A">
          <w:pPr>
            <w:spacing w:after="0" w:line="240" w:lineRule="auto"/>
            <w:jc w:val="center"/>
            <w:rPr>
              <w:i/>
              <w:color w:val="4F81BD"/>
              <w:sz w:val="28"/>
              <w:szCs w:val="28"/>
            </w:rPr>
          </w:pPr>
          <w:r w:rsidRPr="00357E1D">
            <w:rPr>
              <w:i/>
              <w:color w:val="4F81BD"/>
              <w:sz w:val="28"/>
              <w:szCs w:val="28"/>
            </w:rPr>
            <w:t>03/01/202</w:t>
          </w:r>
          <w:r>
            <w:rPr>
              <w:i/>
              <w:color w:val="4F81BD"/>
              <w:sz w:val="28"/>
              <w:szCs w:val="28"/>
            </w:rPr>
            <w:t>1</w:t>
          </w:r>
        </w:p>
      </w:tc>
    </w:tr>
    <w:tr w:rsidR="0026277C" w:rsidRPr="007F3411" w:rsidTr="00641243">
      <w:tc>
        <w:tcPr>
          <w:tcW w:w="1805" w:type="dxa"/>
          <w:vMerge/>
        </w:tcPr>
        <w:p w:rsidR="0026277C" w:rsidRPr="007F3411" w:rsidRDefault="0026277C" w:rsidP="0083338A">
          <w:pPr>
            <w:spacing w:after="0" w:line="240" w:lineRule="auto"/>
            <w:rPr>
              <w:szCs w:val="20"/>
            </w:rPr>
          </w:pPr>
        </w:p>
      </w:tc>
      <w:tc>
        <w:tcPr>
          <w:tcW w:w="3345" w:type="dxa"/>
          <w:vMerge/>
          <w:shd w:val="clear" w:color="auto" w:fill="8DB3E2"/>
        </w:tcPr>
        <w:p w:rsidR="0026277C" w:rsidRPr="007F3411" w:rsidRDefault="0026277C" w:rsidP="0083338A">
          <w:pPr>
            <w:spacing w:after="0" w:line="240" w:lineRule="auto"/>
            <w:rPr>
              <w:szCs w:val="20"/>
            </w:rPr>
          </w:pPr>
        </w:p>
      </w:tc>
      <w:tc>
        <w:tcPr>
          <w:tcW w:w="3418" w:type="dxa"/>
          <w:gridSpan w:val="2"/>
          <w:vAlign w:val="center"/>
        </w:tcPr>
        <w:p w:rsidR="0026277C" w:rsidRPr="007F3411" w:rsidRDefault="0026277C" w:rsidP="0083338A">
          <w:pPr>
            <w:spacing w:after="0" w:line="240" w:lineRule="auto"/>
            <w:jc w:val="center"/>
            <w:rPr>
              <w:sz w:val="18"/>
              <w:szCs w:val="18"/>
            </w:rPr>
          </w:pPr>
          <w:r w:rsidRPr="007F4E23">
            <w:rPr>
              <w:sz w:val="28"/>
              <w:szCs w:val="28"/>
            </w:rPr>
            <w:t>Actualitzaci</w:t>
          </w:r>
          <w:r>
            <w:rPr>
              <w:sz w:val="28"/>
              <w:szCs w:val="28"/>
            </w:rPr>
            <w:t>ó contínua</w:t>
          </w:r>
        </w:p>
      </w:tc>
    </w:tr>
  </w:tbl>
  <w:p w:rsidR="0026277C" w:rsidRPr="00694F76" w:rsidRDefault="0026277C" w:rsidP="00E759E7">
    <w:pPr>
      <w:spacing w:after="0" w:line="240" w:lineRule="aut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7"/>
      <w:gridCol w:w="3353"/>
      <w:gridCol w:w="1413"/>
      <w:gridCol w:w="2161"/>
    </w:tblGrid>
    <w:tr w:rsidR="0026277C" w:rsidRPr="007F3411" w:rsidTr="0098290D">
      <w:tc>
        <w:tcPr>
          <w:tcW w:w="1717" w:type="dxa"/>
          <w:vMerge w:val="restart"/>
          <w:vAlign w:val="center"/>
        </w:tcPr>
        <w:p w:rsidR="0026277C" w:rsidRPr="007F3411" w:rsidRDefault="00354E82" w:rsidP="00306671">
          <w:pPr>
            <w:spacing w:after="0" w:line="240" w:lineRule="auto"/>
            <w:jc w:val="center"/>
            <w:rPr>
              <w:szCs w:val="20"/>
            </w:rPr>
          </w:pPr>
          <w:r>
            <w:rPr>
              <w:noProof/>
              <w:lang w:eastAsia="ca-ES"/>
            </w:rPr>
            <mc:AlternateContent>
              <mc:Choice Requires="wps">
                <w:drawing>
                  <wp:anchor distT="0" distB="0" distL="114300" distR="114300" simplePos="0" relativeHeight="25163571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7" name="WordArt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07" o:spid="_x0000_s1054" type="#_x0000_t202" style="position:absolute;left:0;text-align:left;margin-left:0;margin-top:0;width:449.6pt;height:149.85pt;rotation:-45;z-index:-2516807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F76D3O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sz w:val="20"/>
              <w:szCs w:val="20"/>
              <w:lang w:eastAsia="ca-ES"/>
            </w:rPr>
            <w:drawing>
              <wp:inline distT="0" distB="0" distL="0" distR="0">
                <wp:extent cx="781050" cy="704850"/>
                <wp:effectExtent l="0" t="0" r="0" b="0"/>
                <wp:docPr id="4" name="Imat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8"/>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tcBorders>
            <w:bottom w:val="nil"/>
          </w:tcBorders>
          <w:shd w:val="clear" w:color="auto" w:fill="D99594"/>
          <w:vAlign w:val="center"/>
        </w:tcPr>
        <w:p w:rsidR="0026277C" w:rsidRPr="007F3411" w:rsidRDefault="0026277C" w:rsidP="00306671">
          <w:pPr>
            <w:spacing w:after="0" w:line="240" w:lineRule="auto"/>
            <w:jc w:val="center"/>
            <w:rPr>
              <w:b/>
              <w:sz w:val="28"/>
              <w:szCs w:val="28"/>
            </w:rPr>
          </w:pPr>
          <w:r w:rsidRPr="007F3411">
            <w:rPr>
              <w:b/>
              <w:sz w:val="28"/>
              <w:szCs w:val="28"/>
            </w:rPr>
            <w:t>MANUAL DEL SISTEMA DE GESTIÓ AMBIENTAL</w:t>
          </w:r>
        </w:p>
      </w:tc>
      <w:tc>
        <w:tcPr>
          <w:tcW w:w="3574" w:type="dxa"/>
          <w:gridSpan w:val="2"/>
          <w:shd w:val="clear" w:color="auto" w:fill="D99594"/>
        </w:tcPr>
        <w:p w:rsidR="0026277C" w:rsidRPr="007F3411" w:rsidRDefault="0026277C" w:rsidP="00306671">
          <w:pPr>
            <w:spacing w:after="0" w:line="240" w:lineRule="auto"/>
            <w:jc w:val="center"/>
            <w:rPr>
              <w:b/>
              <w:sz w:val="18"/>
              <w:szCs w:val="18"/>
            </w:rPr>
          </w:pPr>
          <w:r w:rsidRPr="007F3411">
            <w:rPr>
              <w:b/>
              <w:sz w:val="18"/>
              <w:szCs w:val="18"/>
            </w:rPr>
            <w:t>MA</w:t>
          </w:r>
          <w:r w:rsidRPr="0015535D">
            <w:rPr>
              <w:b/>
              <w:sz w:val="18"/>
              <w:szCs w:val="18"/>
            </w:rPr>
            <w:t>N</w:t>
          </w:r>
          <w:r w:rsidRPr="007F3411">
            <w:rPr>
              <w:b/>
              <w:sz w:val="18"/>
              <w:szCs w:val="18"/>
            </w:rPr>
            <w:t>-SGA</w:t>
          </w:r>
        </w:p>
      </w:tc>
    </w:tr>
    <w:tr w:rsidR="0026277C" w:rsidRPr="007F3411" w:rsidTr="0098290D">
      <w:tc>
        <w:tcPr>
          <w:tcW w:w="1717" w:type="dxa"/>
          <w:vMerge/>
        </w:tcPr>
        <w:p w:rsidR="0026277C" w:rsidRPr="007F3411" w:rsidRDefault="0026277C" w:rsidP="00306671">
          <w:pPr>
            <w:spacing w:after="0" w:line="240" w:lineRule="auto"/>
            <w:rPr>
              <w:szCs w:val="20"/>
            </w:rPr>
          </w:pPr>
        </w:p>
      </w:tc>
      <w:tc>
        <w:tcPr>
          <w:tcW w:w="3353" w:type="dxa"/>
          <w:vMerge/>
          <w:tcBorders>
            <w:bottom w:val="nil"/>
          </w:tcBorders>
          <w:shd w:val="clear" w:color="auto" w:fill="D99594"/>
        </w:tcPr>
        <w:p w:rsidR="0026277C" w:rsidRPr="007F3411" w:rsidRDefault="0026277C" w:rsidP="00306671">
          <w:pPr>
            <w:spacing w:after="0" w:line="240" w:lineRule="auto"/>
            <w:rPr>
              <w:szCs w:val="20"/>
            </w:rPr>
          </w:pPr>
        </w:p>
      </w:tc>
      <w:tc>
        <w:tcPr>
          <w:tcW w:w="1413" w:type="dxa"/>
          <w:vAlign w:val="center"/>
        </w:tcPr>
        <w:p w:rsidR="0026277C" w:rsidRPr="007F3411" w:rsidRDefault="0026277C" w:rsidP="00306671">
          <w:pPr>
            <w:spacing w:after="0" w:line="240" w:lineRule="auto"/>
            <w:jc w:val="center"/>
            <w:rPr>
              <w:i/>
              <w:sz w:val="18"/>
              <w:szCs w:val="18"/>
            </w:rPr>
          </w:pPr>
          <w:r w:rsidRPr="007F3411">
            <w:rPr>
              <w:i/>
              <w:sz w:val="18"/>
              <w:szCs w:val="18"/>
            </w:rPr>
            <w:t>Rev.</w:t>
          </w:r>
          <w:r w:rsidRPr="00A3677F">
            <w:rPr>
              <w:b/>
              <w:i/>
              <w:color w:val="548DD4"/>
              <w:sz w:val="18"/>
              <w:szCs w:val="18"/>
            </w:rPr>
            <w:t>01</w:t>
          </w:r>
        </w:p>
      </w:tc>
      <w:tc>
        <w:tcPr>
          <w:tcW w:w="2161" w:type="dxa"/>
          <w:vAlign w:val="center"/>
        </w:tcPr>
        <w:p w:rsidR="0026277C" w:rsidRPr="00A3677F" w:rsidRDefault="0026277C" w:rsidP="00306671">
          <w:pPr>
            <w:spacing w:after="0" w:line="240" w:lineRule="auto"/>
            <w:jc w:val="center"/>
            <w:rPr>
              <w:b/>
              <w:i/>
              <w:sz w:val="18"/>
              <w:szCs w:val="18"/>
            </w:rPr>
          </w:pPr>
          <w:r>
            <w:rPr>
              <w:b/>
              <w:i/>
              <w:color w:val="548DD4"/>
              <w:sz w:val="18"/>
              <w:szCs w:val="18"/>
            </w:rPr>
            <w:t>03/01/2022</w:t>
          </w:r>
        </w:p>
      </w:tc>
    </w:tr>
    <w:tr w:rsidR="0026277C" w:rsidRPr="007F3411" w:rsidTr="0098290D">
      <w:tc>
        <w:tcPr>
          <w:tcW w:w="1717" w:type="dxa"/>
          <w:vMerge/>
        </w:tcPr>
        <w:p w:rsidR="0026277C" w:rsidRPr="007F3411" w:rsidRDefault="0026277C" w:rsidP="00306671">
          <w:pPr>
            <w:spacing w:after="0" w:line="240" w:lineRule="auto"/>
            <w:rPr>
              <w:szCs w:val="20"/>
            </w:rPr>
          </w:pPr>
        </w:p>
      </w:tc>
      <w:tc>
        <w:tcPr>
          <w:tcW w:w="3353" w:type="dxa"/>
          <w:vMerge/>
          <w:tcBorders>
            <w:bottom w:val="nil"/>
          </w:tcBorders>
          <w:shd w:val="clear" w:color="auto" w:fill="D99594"/>
        </w:tcPr>
        <w:p w:rsidR="0026277C" w:rsidRPr="007F3411" w:rsidRDefault="0026277C" w:rsidP="00306671">
          <w:pPr>
            <w:spacing w:after="0" w:line="240" w:lineRule="auto"/>
            <w:rPr>
              <w:szCs w:val="20"/>
            </w:rPr>
          </w:pPr>
        </w:p>
      </w:tc>
      <w:tc>
        <w:tcPr>
          <w:tcW w:w="3574" w:type="dxa"/>
          <w:gridSpan w:val="2"/>
          <w:vAlign w:val="center"/>
        </w:tcPr>
        <w:p w:rsidR="0026277C" w:rsidRPr="007F3411" w:rsidRDefault="0026277C" w:rsidP="00306671">
          <w:pPr>
            <w:spacing w:after="0" w:line="240" w:lineRule="auto"/>
            <w:ind w:left="360"/>
            <w:jc w:val="center"/>
            <w:rPr>
              <w:sz w:val="18"/>
              <w:szCs w:val="18"/>
            </w:rPr>
          </w:pPr>
          <w:r w:rsidRPr="007F3411">
            <w:rPr>
              <w:sz w:val="18"/>
              <w:szCs w:val="18"/>
            </w:rPr>
            <w:t xml:space="preserve">Pàgina </w:t>
          </w:r>
          <w:r w:rsidRPr="007F3411">
            <w:rPr>
              <w:rFonts w:ascii="Arial" w:hAnsi="Arial" w:cs="Arial"/>
              <w:b/>
              <w:sz w:val="16"/>
              <w:szCs w:val="16"/>
            </w:rPr>
            <w:t xml:space="preserve"> </w:t>
          </w:r>
          <w:r w:rsidRPr="00A3677F">
            <w:rPr>
              <w:rFonts w:ascii="Arial" w:hAnsi="Arial" w:cs="Arial"/>
              <w:b/>
              <w:color w:val="548DD4"/>
              <w:sz w:val="16"/>
              <w:szCs w:val="16"/>
            </w:rPr>
            <w:t>X de Xn</w:t>
          </w:r>
        </w:p>
      </w:tc>
    </w:tr>
  </w:tbl>
  <w:p w:rsidR="0026277C" w:rsidRDefault="0026277C">
    <w:pPr>
      <w:pStyle w:val="Encabezado"/>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257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28" name="WordArt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61" o:spid="_x0000_s1092" type="#_x0000_t202" style="position:absolute;margin-left:0;margin-top:0;width:449.6pt;height:149.8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OOeLmO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564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25" name="WordArt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65" o:spid="_x0000_s1093" type="#_x0000_t202" style="position:absolute;margin-left:0;margin-top:0;width:449.6pt;height:149.8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EJpxp4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355DBB" w:rsidRDefault="0026277C" w:rsidP="00393194">
    <w:pPr>
      <w:pStyle w:val="Encabezado"/>
      <w:framePr w:wrap="around" w:vAnchor="text" w:hAnchor="margin" w:xAlign="right" w:y="1"/>
      <w:rPr>
        <w:rFonts w:ascii="Arial" w:hAnsi="Arial" w:cs="Arial"/>
        <w:i/>
        <w:color w:val="4F81BD"/>
        <w:sz w:val="24"/>
        <w:szCs w:val="24"/>
        <w:lang w:val="ca-ES" w:eastAsia="en-US"/>
      </w:rPr>
    </w:pPr>
    <w:r w:rsidRPr="00DC011B">
      <w:rPr>
        <w:rStyle w:val="Nmerodepgina"/>
        <w:sz w:val="28"/>
        <w:szCs w:val="28"/>
      </w:rPr>
      <w:fldChar w:fldCharType="begin"/>
    </w:r>
    <w:r w:rsidRPr="00DC011B">
      <w:rPr>
        <w:rStyle w:val="Nmerodepgina"/>
        <w:sz w:val="28"/>
        <w:szCs w:val="28"/>
      </w:rPr>
      <w:instrText xml:space="preserve">PAGE  </w:instrText>
    </w:r>
    <w:r w:rsidRPr="00DC011B">
      <w:rPr>
        <w:rStyle w:val="Nmerodepgina"/>
        <w:sz w:val="28"/>
        <w:szCs w:val="28"/>
      </w:rPr>
      <w:fldChar w:fldCharType="separate"/>
    </w:r>
    <w:r w:rsidR="00354E82">
      <w:rPr>
        <w:rStyle w:val="Nmerodepgina"/>
        <w:noProof/>
        <w:sz w:val="28"/>
        <w:szCs w:val="28"/>
      </w:rPr>
      <w:t>3</w:t>
    </w:r>
    <w:r w:rsidRPr="00DC011B">
      <w:rPr>
        <w:rStyle w:val="Nmerodepgina"/>
        <w:sz w:val="28"/>
        <w:szCs w:val="28"/>
      </w:rPr>
      <w:fldChar w:fldCharType="end"/>
    </w:r>
    <w:r>
      <w:rPr>
        <w:rStyle w:val="Nmerodepgina"/>
        <w:sz w:val="28"/>
        <w:szCs w:val="28"/>
      </w:rPr>
      <w:t xml:space="preserve"> de </w:t>
    </w:r>
    <w:r>
      <w:rPr>
        <w:rFonts w:ascii="Arial" w:hAnsi="Arial" w:cs="Arial"/>
        <w:i/>
        <w:color w:val="4F81BD"/>
        <w:sz w:val="24"/>
        <w:szCs w:val="24"/>
        <w:lang w:val="ca-ES" w:eastAsia="en-US"/>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DC011B">
      <w:tc>
        <w:tcPr>
          <w:tcW w:w="1717" w:type="dxa"/>
          <w:vMerge w:val="restart"/>
          <w:vAlign w:val="center"/>
        </w:tcPr>
        <w:p w:rsidR="0026277C" w:rsidRPr="007F3411" w:rsidRDefault="00354E82" w:rsidP="00DC011B">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Default="0026277C" w:rsidP="0083338A">
          <w:pPr>
            <w:spacing w:after="0" w:line="240" w:lineRule="auto"/>
            <w:jc w:val="center"/>
            <w:rPr>
              <w:b/>
              <w:sz w:val="28"/>
              <w:szCs w:val="28"/>
            </w:rPr>
          </w:pPr>
          <w:r w:rsidRPr="00B666AB">
            <w:rPr>
              <w:b/>
              <w:sz w:val="28"/>
              <w:szCs w:val="28"/>
            </w:rPr>
            <w:t>RE05 Supervisió i</w:t>
          </w:r>
        </w:p>
        <w:p w:rsidR="0026277C" w:rsidRPr="00B666AB" w:rsidRDefault="0026277C" w:rsidP="0083338A">
          <w:pPr>
            <w:spacing w:after="0" w:line="240" w:lineRule="auto"/>
            <w:jc w:val="center"/>
            <w:rPr>
              <w:b/>
              <w:sz w:val="28"/>
              <w:szCs w:val="28"/>
            </w:rPr>
          </w:pPr>
          <w:r>
            <w:rPr>
              <w:b/>
              <w:sz w:val="28"/>
              <w:szCs w:val="28"/>
            </w:rPr>
            <w:t xml:space="preserve">        </w:t>
          </w:r>
          <w:r w:rsidRPr="00B666AB">
            <w:rPr>
              <w:b/>
              <w:sz w:val="28"/>
              <w:szCs w:val="28"/>
            </w:rPr>
            <w:t xml:space="preserve"> </w:t>
          </w:r>
          <w:r>
            <w:rPr>
              <w:b/>
              <w:sz w:val="28"/>
              <w:szCs w:val="28"/>
            </w:rPr>
            <w:t xml:space="preserve">   </w:t>
          </w:r>
          <w:r w:rsidRPr="00B666AB">
            <w:rPr>
              <w:b/>
              <w:sz w:val="28"/>
              <w:szCs w:val="28"/>
            </w:rPr>
            <w:t>Mesurament</w:t>
          </w:r>
        </w:p>
      </w:tc>
      <w:tc>
        <w:tcPr>
          <w:tcW w:w="1518" w:type="dxa"/>
          <w:shd w:val="clear" w:color="auto" w:fill="8DB3E2"/>
        </w:tcPr>
        <w:p w:rsidR="0026277C" w:rsidRPr="00DC011B" w:rsidRDefault="0026277C" w:rsidP="0083338A">
          <w:pPr>
            <w:spacing w:after="0" w:line="240" w:lineRule="auto"/>
            <w:jc w:val="center"/>
            <w:rPr>
              <w:b/>
              <w:sz w:val="28"/>
              <w:szCs w:val="28"/>
            </w:rPr>
          </w:pPr>
          <w:r w:rsidRPr="00DC011B">
            <w:rPr>
              <w:b/>
              <w:sz w:val="28"/>
              <w:szCs w:val="28"/>
            </w:rPr>
            <w:t>RE05</w:t>
          </w:r>
        </w:p>
      </w:tc>
      <w:tc>
        <w:tcPr>
          <w:tcW w:w="2056" w:type="dxa"/>
          <w:shd w:val="clear" w:color="auto" w:fill="8DB3E2"/>
        </w:tcPr>
        <w:p w:rsidR="0026277C" w:rsidRPr="00DC011B" w:rsidRDefault="0026277C" w:rsidP="00DC011B">
          <w:pPr>
            <w:spacing w:after="0" w:line="240" w:lineRule="auto"/>
            <w:rPr>
              <w:b/>
              <w:sz w:val="28"/>
              <w:szCs w:val="28"/>
            </w:rPr>
          </w:pPr>
          <w:r>
            <w:rPr>
              <w:b/>
              <w:sz w:val="28"/>
              <w:szCs w:val="28"/>
            </w:rPr>
            <w:t xml:space="preserve">Pàgina </w:t>
          </w:r>
        </w:p>
      </w:tc>
    </w:tr>
    <w:tr w:rsidR="0026277C" w:rsidRPr="007F3411" w:rsidTr="00DC011B">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DC011B" w:rsidRDefault="0026277C" w:rsidP="0083338A">
          <w:pPr>
            <w:spacing w:after="0" w:line="240" w:lineRule="auto"/>
            <w:jc w:val="center"/>
            <w:rPr>
              <w:i/>
              <w:sz w:val="28"/>
              <w:szCs w:val="28"/>
            </w:rPr>
          </w:pPr>
          <w:r w:rsidRPr="00DC011B">
            <w:rPr>
              <w:i/>
              <w:sz w:val="28"/>
              <w:szCs w:val="28"/>
            </w:rPr>
            <w:t>Rev.</w:t>
          </w:r>
          <w:r w:rsidRPr="00DC011B">
            <w:rPr>
              <w:i/>
              <w:color w:val="4F81BD"/>
              <w:sz w:val="28"/>
              <w:szCs w:val="28"/>
            </w:rPr>
            <w:t>01</w:t>
          </w:r>
        </w:p>
      </w:tc>
      <w:tc>
        <w:tcPr>
          <w:tcW w:w="2056" w:type="dxa"/>
          <w:vAlign w:val="center"/>
        </w:tcPr>
        <w:p w:rsidR="0026277C" w:rsidRPr="00DC011B" w:rsidRDefault="0026277C" w:rsidP="0083338A">
          <w:pPr>
            <w:spacing w:after="0" w:line="240" w:lineRule="auto"/>
            <w:jc w:val="center"/>
            <w:rPr>
              <w:i/>
              <w:sz w:val="28"/>
              <w:szCs w:val="28"/>
            </w:rPr>
          </w:pPr>
          <w:r w:rsidRPr="00DC011B">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7F3411" w:rsidRDefault="0026277C" w:rsidP="0083338A">
          <w:pPr>
            <w:spacing w:after="0" w:line="240" w:lineRule="auto"/>
            <w:jc w:val="center"/>
            <w:rPr>
              <w:sz w:val="18"/>
              <w:szCs w:val="18"/>
            </w:rPr>
          </w:pPr>
          <w:r w:rsidRPr="007F4E23">
            <w:rPr>
              <w:sz w:val="28"/>
              <w:szCs w:val="28"/>
            </w:rPr>
            <w:t>Actualització anual</w:t>
          </w:r>
          <w:r>
            <w:rPr>
              <w:sz w:val="28"/>
              <w:szCs w:val="28"/>
            </w:rPr>
            <w:t>/contínua</w:t>
          </w:r>
        </w:p>
      </w:tc>
    </w:tr>
  </w:tbl>
  <w:p w:rsidR="0026277C" w:rsidRPr="00694F76" w:rsidRDefault="0026277C" w:rsidP="00E759E7">
    <w:pPr>
      <w:spacing w:after="0" w:line="240" w:lineRule="auto"/>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rsidP="00AD008D">
    <w:pPr>
      <w:pStyle w:val="Encabezado"/>
    </w:pPr>
    <w:r>
      <w:rPr>
        <w:noProof/>
        <w:lang w:val="ca-ES" w:eastAsia="ca-ES"/>
      </w:rPr>
      <mc:AlternateContent>
        <mc:Choice Requires="wps">
          <w:drawing>
            <wp:anchor distT="0" distB="0" distL="114300" distR="114300" simplePos="0" relativeHeight="25167462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22" name="WordArt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64" o:spid="_x0000_s1094" type="#_x0000_t202" style="position:absolute;margin-left:0;margin-top:0;width:449.6pt;height:149.8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EuuGgS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lang w:val="ca-ES" w:eastAsia="ca-ES"/>
      </w:rPr>
      <w:drawing>
        <wp:anchor distT="0" distB="0" distL="114300" distR="114300" simplePos="0" relativeHeight="251631616" behindDoc="1" locked="0" layoutInCell="1" allowOverlap="1">
          <wp:simplePos x="0" y="0"/>
          <wp:positionH relativeFrom="column">
            <wp:posOffset>-215900</wp:posOffset>
          </wp:positionH>
          <wp:positionV relativeFrom="paragraph">
            <wp:posOffset>-101600</wp:posOffset>
          </wp:positionV>
          <wp:extent cx="1128395" cy="292100"/>
          <wp:effectExtent l="0" t="0" r="0" b="0"/>
          <wp:wrapTight wrapText="bothSides">
            <wp:wrapPolygon edited="0">
              <wp:start x="0" y="0"/>
              <wp:lineTo x="0" y="19722"/>
              <wp:lineTo x="21150" y="19722"/>
              <wp:lineTo x="21150" y="0"/>
              <wp:lineTo x="0" y="0"/>
            </wp:wrapPolygon>
          </wp:wrapTight>
          <wp:docPr id="60" name="Imagen 60" descr="http://identitatcorporativa.gencat.cat/web/.content/Documentacio/descarregues/identificacio/COLOR/i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dentitatcorporativa.gencat.cat/web/.content/Documentacio/descarregues/identificacio/COLOR/id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8395" cy="292100"/>
                  </a:xfrm>
                  <a:prstGeom prst="rect">
                    <a:avLst/>
                  </a:prstGeom>
                  <a:noFill/>
                </pic:spPr>
              </pic:pic>
            </a:graphicData>
          </a:graphic>
          <wp14:sizeRelH relativeFrom="page">
            <wp14:pctWidth>0</wp14:pctWidth>
          </wp14:sizeRelH>
          <wp14:sizeRelV relativeFrom="page">
            <wp14:pctHeight>0</wp14:pctHeight>
          </wp14:sizeRelV>
        </wp:anchor>
      </w:drawing>
    </w:r>
    <w:r w:rsidR="0026277C">
      <w:tab/>
    </w:r>
  </w:p>
  <w:tbl>
    <w:tblPr>
      <w:tblW w:w="6975" w:type="dxa"/>
      <w:tblInd w:w="2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5"/>
    </w:tblGrid>
    <w:tr w:rsidR="0026277C" w:rsidTr="00F22340">
      <w:tc>
        <w:tcPr>
          <w:tcW w:w="6975" w:type="dxa"/>
          <w:shd w:val="clear" w:color="auto" w:fill="auto"/>
        </w:tcPr>
        <w:p w:rsidR="0026277C" w:rsidRDefault="0026277C" w:rsidP="00F22340">
          <w:pPr>
            <w:pStyle w:val="Encabezado"/>
            <w:jc w:val="both"/>
          </w:pPr>
          <w:r>
            <w:t xml:space="preserve">Aquesta declaración no s’ha de presentar enlloc. </w:t>
          </w:r>
        </w:p>
        <w:p w:rsidR="0026277C" w:rsidRDefault="0026277C" w:rsidP="00F22340">
          <w:pPr>
            <w:pStyle w:val="Encabezado"/>
            <w:jc w:val="both"/>
          </w:pPr>
          <w:r>
            <w:t>Forma part de la documentació del Sistema de gestió ambiental de l’explotació.</w:t>
          </w:r>
        </w:p>
        <w:p w:rsidR="0026277C" w:rsidRDefault="0026277C" w:rsidP="00AD008D">
          <w:pPr>
            <w:pStyle w:val="Encabezado"/>
          </w:pPr>
          <w:r>
            <w:t>S’ha d’omplir per a cada aplicación de dejeccions al camp</w:t>
          </w:r>
        </w:p>
      </w:tc>
    </w:tr>
  </w:tbl>
  <w:p w:rsidR="0026277C" w:rsidRDefault="0026277C" w:rsidP="00AD008D">
    <w:pPr>
      <w:pStyle w:val="Encabezado"/>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667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19" name="WordArt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68" o:spid="_x0000_s1095" type="#_x0000_t202" style="position:absolute;margin-left:0;margin-top:0;width:449.6pt;height:149.8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GMLGwo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694F76" w:rsidRDefault="0026277C" w:rsidP="00E759E7">
    <w:pPr>
      <w:spacing w:after="0" w:line="240" w:lineRule="auto"/>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w:drawing>
        <wp:anchor distT="0" distB="0" distL="114300" distR="114300" simplePos="0" relativeHeight="251685888" behindDoc="1" locked="0" layoutInCell="1" allowOverlap="1">
          <wp:simplePos x="0" y="0"/>
          <wp:positionH relativeFrom="column">
            <wp:posOffset>-624840</wp:posOffset>
          </wp:positionH>
          <wp:positionV relativeFrom="paragraph">
            <wp:posOffset>-33655</wp:posOffset>
          </wp:positionV>
          <wp:extent cx="998855" cy="258445"/>
          <wp:effectExtent l="0" t="0" r="0" b="8255"/>
          <wp:wrapTight wrapText="bothSides">
            <wp:wrapPolygon edited="0">
              <wp:start x="0" y="0"/>
              <wp:lineTo x="0" y="20698"/>
              <wp:lineTo x="21010" y="20698"/>
              <wp:lineTo x="21010" y="0"/>
              <wp:lineTo x="0" y="0"/>
            </wp:wrapPolygon>
          </wp:wrapTight>
          <wp:docPr id="508" name="Imagen 508" descr="http://identitatcorporativa.gencat.cat/web/.content/Documentacio/descarregues/identificacio/COLOR/i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descr="http://identitatcorporativa.gencat.cat/web/.content/Documentacio/descarregues/identificacio/COLOR/id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258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872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16" name="WordArt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1" o:spid="_x0000_s1096" type="#_x0000_t202" style="position:absolute;margin-left:0;margin-top:0;width:449.6pt;height:149.8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z9DgAI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4B31B9" w:rsidRDefault="0026277C" w:rsidP="00393194">
    <w:pPr>
      <w:pStyle w:val="Encabezado"/>
      <w:framePr w:wrap="around" w:vAnchor="text" w:hAnchor="margin" w:xAlign="right" w:y="1"/>
      <w:rPr>
        <w:rStyle w:val="Nmerodepgina"/>
        <w:sz w:val="28"/>
        <w:szCs w:val="28"/>
      </w:rPr>
    </w:pPr>
    <w:r w:rsidRPr="004B31B9">
      <w:rPr>
        <w:rStyle w:val="Nmerodepgina"/>
        <w:sz w:val="28"/>
        <w:szCs w:val="28"/>
      </w:rPr>
      <w:fldChar w:fldCharType="begin"/>
    </w:r>
    <w:r w:rsidRPr="004B31B9">
      <w:rPr>
        <w:rStyle w:val="Nmerodepgina"/>
        <w:sz w:val="28"/>
        <w:szCs w:val="28"/>
      </w:rPr>
      <w:instrText xml:space="preserve">PAGE  </w:instrText>
    </w:r>
    <w:r w:rsidRPr="004B31B9">
      <w:rPr>
        <w:rStyle w:val="Nmerodepgina"/>
        <w:sz w:val="28"/>
        <w:szCs w:val="28"/>
      </w:rPr>
      <w:fldChar w:fldCharType="separate"/>
    </w:r>
    <w:r w:rsidR="00354E82">
      <w:rPr>
        <w:rStyle w:val="Nmerodepgina"/>
        <w:noProof/>
        <w:sz w:val="28"/>
        <w:szCs w:val="28"/>
      </w:rPr>
      <w:t>2</w:t>
    </w:r>
    <w:r w:rsidRPr="004B31B9">
      <w:rPr>
        <w:rStyle w:val="Nmerodepgina"/>
        <w:sz w:val="28"/>
        <w:szCs w:val="28"/>
      </w:rPr>
      <w:fldChar w:fldCharType="end"/>
    </w:r>
    <w:r>
      <w:rPr>
        <w:rStyle w:val="Nmerodepgina"/>
        <w:sz w:val="28"/>
        <w:szCs w:val="28"/>
      </w:rPr>
      <w:t xml:space="preserve"> de </w:t>
    </w:r>
    <w:r w:rsidRPr="004B31B9">
      <w:rPr>
        <w:i/>
        <w:color w:val="4F81BD"/>
        <w:sz w:val="28"/>
        <w:szCs w:val="28"/>
        <w:lang w:val="ca-ES" w:eastAsia="en-US"/>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4B31B9">
      <w:tc>
        <w:tcPr>
          <w:tcW w:w="1717" w:type="dxa"/>
          <w:vMerge w:val="restart"/>
          <w:vAlign w:val="center"/>
        </w:tcPr>
        <w:p w:rsidR="0026277C" w:rsidRPr="007F3411" w:rsidRDefault="00354E82" w:rsidP="004B31B9">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7" name="Imat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3"/>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Default="0026277C" w:rsidP="0083338A">
          <w:pPr>
            <w:spacing w:after="0" w:line="240" w:lineRule="auto"/>
            <w:jc w:val="center"/>
            <w:rPr>
              <w:b/>
              <w:sz w:val="28"/>
              <w:szCs w:val="28"/>
            </w:rPr>
          </w:pPr>
          <w:r w:rsidRPr="00B666AB">
            <w:rPr>
              <w:b/>
              <w:sz w:val="28"/>
              <w:szCs w:val="28"/>
            </w:rPr>
            <w:t>RE06 Programa de</w:t>
          </w:r>
        </w:p>
        <w:p w:rsidR="0026277C" w:rsidRPr="00B666AB" w:rsidRDefault="0026277C" w:rsidP="0083338A">
          <w:pPr>
            <w:spacing w:after="0" w:line="240" w:lineRule="auto"/>
            <w:jc w:val="center"/>
            <w:rPr>
              <w:b/>
              <w:sz w:val="28"/>
              <w:szCs w:val="28"/>
            </w:rPr>
          </w:pPr>
          <w:r>
            <w:rPr>
              <w:b/>
              <w:sz w:val="28"/>
              <w:szCs w:val="28"/>
            </w:rPr>
            <w:t xml:space="preserve">  </w:t>
          </w:r>
          <w:r w:rsidRPr="00B666AB">
            <w:rPr>
              <w:b/>
              <w:sz w:val="28"/>
              <w:szCs w:val="28"/>
            </w:rPr>
            <w:t xml:space="preserve"> Formació</w:t>
          </w:r>
        </w:p>
      </w:tc>
      <w:tc>
        <w:tcPr>
          <w:tcW w:w="1518" w:type="dxa"/>
          <w:shd w:val="clear" w:color="auto" w:fill="8DB3E2"/>
        </w:tcPr>
        <w:p w:rsidR="0026277C" w:rsidRPr="004B31B9" w:rsidRDefault="0026277C" w:rsidP="0083338A">
          <w:pPr>
            <w:spacing w:after="0" w:line="240" w:lineRule="auto"/>
            <w:jc w:val="center"/>
            <w:rPr>
              <w:b/>
              <w:sz w:val="28"/>
              <w:szCs w:val="28"/>
            </w:rPr>
          </w:pPr>
          <w:r w:rsidRPr="004B31B9">
            <w:rPr>
              <w:b/>
              <w:sz w:val="28"/>
              <w:szCs w:val="28"/>
            </w:rPr>
            <w:t>RE06</w:t>
          </w:r>
        </w:p>
      </w:tc>
      <w:tc>
        <w:tcPr>
          <w:tcW w:w="2056" w:type="dxa"/>
          <w:shd w:val="clear" w:color="auto" w:fill="8DB3E2"/>
        </w:tcPr>
        <w:p w:rsidR="0026277C" w:rsidRPr="004B31B9" w:rsidRDefault="0026277C" w:rsidP="004B31B9">
          <w:pPr>
            <w:spacing w:after="0" w:line="240" w:lineRule="auto"/>
            <w:rPr>
              <w:b/>
              <w:sz w:val="28"/>
              <w:szCs w:val="28"/>
            </w:rPr>
          </w:pPr>
          <w:r>
            <w:rPr>
              <w:b/>
              <w:sz w:val="28"/>
              <w:szCs w:val="28"/>
            </w:rPr>
            <w:t xml:space="preserve">Pàgina </w:t>
          </w:r>
        </w:p>
      </w:tc>
    </w:tr>
    <w:tr w:rsidR="0026277C" w:rsidRPr="007F3411" w:rsidTr="004B31B9">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4B31B9" w:rsidRDefault="0026277C" w:rsidP="0083338A">
          <w:pPr>
            <w:spacing w:after="0" w:line="240" w:lineRule="auto"/>
            <w:jc w:val="center"/>
            <w:rPr>
              <w:i/>
              <w:sz w:val="28"/>
              <w:szCs w:val="28"/>
            </w:rPr>
          </w:pPr>
          <w:r w:rsidRPr="004B31B9">
            <w:rPr>
              <w:i/>
              <w:sz w:val="28"/>
              <w:szCs w:val="28"/>
            </w:rPr>
            <w:t>Rev.</w:t>
          </w:r>
          <w:r w:rsidRPr="004B31B9">
            <w:rPr>
              <w:i/>
              <w:color w:val="4F81BD"/>
              <w:sz w:val="28"/>
              <w:szCs w:val="28"/>
            </w:rPr>
            <w:t>01</w:t>
          </w:r>
        </w:p>
      </w:tc>
      <w:tc>
        <w:tcPr>
          <w:tcW w:w="2056" w:type="dxa"/>
          <w:vAlign w:val="center"/>
        </w:tcPr>
        <w:p w:rsidR="0026277C" w:rsidRPr="004B31B9" w:rsidRDefault="0026277C" w:rsidP="0083338A">
          <w:pPr>
            <w:spacing w:after="0" w:line="240" w:lineRule="auto"/>
            <w:jc w:val="center"/>
            <w:rPr>
              <w:i/>
              <w:sz w:val="28"/>
              <w:szCs w:val="28"/>
            </w:rPr>
          </w:pPr>
          <w:r w:rsidRPr="004B31B9">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7F3411" w:rsidRDefault="0026277C" w:rsidP="0083338A">
          <w:pPr>
            <w:spacing w:after="0" w:line="240" w:lineRule="auto"/>
            <w:jc w:val="center"/>
            <w:rPr>
              <w:sz w:val="18"/>
              <w:szCs w:val="18"/>
            </w:rPr>
          </w:pPr>
          <w:r w:rsidRPr="007F4E23">
            <w:rPr>
              <w:sz w:val="28"/>
              <w:szCs w:val="28"/>
            </w:rPr>
            <w:t>Actualitzaci</w:t>
          </w:r>
          <w:r>
            <w:rPr>
              <w:sz w:val="28"/>
              <w:szCs w:val="28"/>
            </w:rPr>
            <w:t>ó contínua</w:t>
          </w:r>
        </w:p>
      </w:tc>
    </w:tr>
  </w:tbl>
  <w:p w:rsidR="0026277C" w:rsidRPr="00694F76" w:rsidRDefault="0026277C" w:rsidP="00F74080">
    <w:pPr>
      <w:tabs>
        <w:tab w:val="right" w:pos="8504"/>
      </w:tabs>
      <w:spacing w:after="0" w:line="240" w:lineRule="auto"/>
    </w:pPr>
    <w:r>
      <w:tab/>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769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14" name="WordArt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0" o:spid="_x0000_s1097" type="#_x0000_t202" style="position:absolute;margin-left:0;margin-top:0;width:449.6pt;height:149.85pt;rotation:-45;z-index:-2516387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Nke5wO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3878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6" name="WordArt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1" o:spid="_x0000_s1055" type="#_x0000_t202" style="position:absolute;margin-left:0;margin-top:0;width:449.6pt;height:149.85pt;rotation:-45;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BW0oye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0768"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11" name="WordArt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4" o:spid="_x0000_s1098" type="#_x0000_t202" style="position:absolute;margin-left:0;margin-top:0;width:449.6pt;height:149.8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CqQgS4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26277C" w:rsidP="0020487E">
    <w:pPr>
      <w:pStyle w:val="Encabezado"/>
      <w:framePr w:wrap="around" w:vAnchor="text" w:hAnchor="page" w:x="9262" w:y="-7"/>
      <w:rPr>
        <w:rStyle w:val="Nmerodepgina"/>
        <w:sz w:val="28"/>
        <w:szCs w:val="28"/>
      </w:rPr>
    </w:pPr>
    <w:r w:rsidRPr="0020487E">
      <w:rPr>
        <w:rStyle w:val="Nmerodepgina"/>
        <w:sz w:val="28"/>
        <w:szCs w:val="28"/>
      </w:rPr>
      <w:fldChar w:fldCharType="begin"/>
    </w:r>
    <w:r w:rsidRPr="0020487E">
      <w:rPr>
        <w:rStyle w:val="Nmerodepgina"/>
        <w:sz w:val="28"/>
        <w:szCs w:val="28"/>
      </w:rPr>
      <w:instrText xml:space="preserve">PAGE  </w:instrText>
    </w:r>
    <w:r w:rsidRPr="0020487E">
      <w:rPr>
        <w:rStyle w:val="Nmerodepgina"/>
        <w:sz w:val="28"/>
        <w:szCs w:val="28"/>
      </w:rPr>
      <w:fldChar w:fldCharType="separate"/>
    </w:r>
    <w:r w:rsidR="00354E82">
      <w:rPr>
        <w:rStyle w:val="Nmerodepgina"/>
        <w:noProof/>
        <w:sz w:val="28"/>
        <w:szCs w:val="28"/>
      </w:rPr>
      <w:t>3</w:t>
    </w:r>
    <w:r w:rsidRPr="0020487E">
      <w:rPr>
        <w:rStyle w:val="Nmerodepgina"/>
        <w:sz w:val="28"/>
        <w:szCs w:val="28"/>
      </w:rPr>
      <w:fldChar w:fldCharType="end"/>
    </w:r>
    <w:r>
      <w:rPr>
        <w:rStyle w:val="Nmerodepgina"/>
        <w:sz w:val="28"/>
        <w:szCs w:val="28"/>
      </w:rPr>
      <w:t xml:space="preserve"> de </w:t>
    </w:r>
    <w:r w:rsidRPr="00CC6D16">
      <w:rPr>
        <w:i/>
        <w:color w:val="4F81BD"/>
        <w:sz w:val="28"/>
        <w:szCs w:val="28"/>
        <w:lang w:val="ca-ES" w:eastAsia="en-US"/>
      </w:rPr>
      <w:t>3</w:t>
    </w:r>
  </w:p>
  <w:p w:rsidR="0026277C" w:rsidRPr="0020487E" w:rsidRDefault="0026277C" w:rsidP="0020487E">
    <w:pPr>
      <w:pStyle w:val="Encabezado"/>
      <w:framePr w:wrap="around" w:vAnchor="text" w:hAnchor="page" w:x="9262" w:y="-7"/>
      <w:rPr>
        <w:i/>
        <w:color w:val="4F81BD"/>
        <w:sz w:val="28"/>
        <w:szCs w:val="28"/>
        <w:lang w:val="ca-ES"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20487E">
      <w:tc>
        <w:tcPr>
          <w:tcW w:w="1717" w:type="dxa"/>
          <w:vMerge w:val="restart"/>
          <w:vAlign w:val="center"/>
        </w:tcPr>
        <w:p w:rsidR="0026277C" w:rsidRPr="007F3411" w:rsidRDefault="00354E82" w:rsidP="0020487E">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39" name="Imat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4"/>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Pr="0096458F" w:rsidRDefault="0026277C" w:rsidP="0083338A">
          <w:pPr>
            <w:spacing w:after="0" w:line="240" w:lineRule="auto"/>
            <w:jc w:val="center"/>
            <w:rPr>
              <w:b/>
              <w:sz w:val="28"/>
              <w:szCs w:val="28"/>
            </w:rPr>
          </w:pPr>
          <w:r w:rsidRPr="0096458F">
            <w:rPr>
              <w:b/>
              <w:sz w:val="28"/>
              <w:szCs w:val="28"/>
            </w:rPr>
            <w:t xml:space="preserve">RE07 Incidències </w:t>
          </w:r>
        </w:p>
      </w:tc>
      <w:tc>
        <w:tcPr>
          <w:tcW w:w="1518" w:type="dxa"/>
          <w:shd w:val="clear" w:color="auto" w:fill="8DB3E2"/>
        </w:tcPr>
        <w:p w:rsidR="0026277C" w:rsidRPr="0020487E" w:rsidRDefault="0026277C" w:rsidP="0083338A">
          <w:pPr>
            <w:spacing w:after="0" w:line="240" w:lineRule="auto"/>
            <w:jc w:val="center"/>
            <w:rPr>
              <w:b/>
              <w:sz w:val="28"/>
              <w:szCs w:val="28"/>
            </w:rPr>
          </w:pPr>
          <w:r w:rsidRPr="0020487E">
            <w:rPr>
              <w:b/>
              <w:sz w:val="28"/>
              <w:szCs w:val="28"/>
            </w:rPr>
            <w:t>RE07</w:t>
          </w:r>
        </w:p>
      </w:tc>
      <w:tc>
        <w:tcPr>
          <w:tcW w:w="2056" w:type="dxa"/>
          <w:shd w:val="clear" w:color="auto" w:fill="8DB3E2"/>
        </w:tcPr>
        <w:p w:rsidR="0026277C" w:rsidRPr="0020487E" w:rsidRDefault="0026277C" w:rsidP="0020487E">
          <w:pPr>
            <w:spacing w:after="0" w:line="240" w:lineRule="auto"/>
            <w:rPr>
              <w:b/>
              <w:sz w:val="28"/>
              <w:szCs w:val="28"/>
            </w:rPr>
          </w:pPr>
          <w:r>
            <w:rPr>
              <w:b/>
              <w:sz w:val="28"/>
              <w:szCs w:val="28"/>
            </w:rPr>
            <w:t xml:space="preserve">Pàgina </w:t>
          </w:r>
        </w:p>
      </w:tc>
    </w:tr>
    <w:tr w:rsidR="0026277C" w:rsidRPr="007F3411" w:rsidTr="0020487E">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20487E" w:rsidRDefault="0026277C" w:rsidP="0083338A">
          <w:pPr>
            <w:spacing w:after="0" w:line="240" w:lineRule="auto"/>
            <w:jc w:val="center"/>
            <w:rPr>
              <w:i/>
              <w:sz w:val="28"/>
              <w:szCs w:val="28"/>
            </w:rPr>
          </w:pPr>
          <w:r w:rsidRPr="0020487E">
            <w:rPr>
              <w:i/>
              <w:sz w:val="28"/>
              <w:szCs w:val="28"/>
            </w:rPr>
            <w:t>Rev</w:t>
          </w:r>
          <w:r w:rsidRPr="0020487E">
            <w:rPr>
              <w:i/>
              <w:color w:val="4F81BD"/>
              <w:sz w:val="28"/>
              <w:szCs w:val="28"/>
            </w:rPr>
            <w:t>.01</w:t>
          </w:r>
        </w:p>
      </w:tc>
      <w:tc>
        <w:tcPr>
          <w:tcW w:w="2056" w:type="dxa"/>
          <w:vAlign w:val="center"/>
        </w:tcPr>
        <w:p w:rsidR="0026277C" w:rsidRPr="0020487E" w:rsidRDefault="0026277C" w:rsidP="0083338A">
          <w:pPr>
            <w:spacing w:after="0" w:line="240" w:lineRule="auto"/>
            <w:jc w:val="center"/>
            <w:rPr>
              <w:i/>
              <w:sz w:val="28"/>
              <w:szCs w:val="28"/>
            </w:rPr>
          </w:pPr>
          <w:r w:rsidRPr="0020487E">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975504" w:rsidRDefault="0026277C" w:rsidP="0083338A">
          <w:pPr>
            <w:spacing w:after="0" w:line="240" w:lineRule="auto"/>
            <w:jc w:val="center"/>
            <w:rPr>
              <w:sz w:val="18"/>
              <w:szCs w:val="18"/>
            </w:rPr>
          </w:pPr>
          <w:r w:rsidRPr="00975504">
            <w:rPr>
              <w:sz w:val="28"/>
              <w:szCs w:val="28"/>
            </w:rPr>
            <w:t>Actualització contínua</w:t>
          </w:r>
        </w:p>
      </w:tc>
    </w:tr>
  </w:tbl>
  <w:p w:rsidR="0026277C" w:rsidRPr="00B322B3" w:rsidRDefault="0026277C" w:rsidP="00B322B3">
    <w:pPr>
      <w:pStyle w:val="Encabezado"/>
      <w:rPr>
        <w:color w:val="0000FF"/>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7974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9" name="WordArt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3" o:spid="_x0000_s1099" type="#_x0000_t202" style="position:absolute;margin-left:0;margin-top:0;width:449.6pt;height:149.85pt;rotation:-45;z-index:-2516367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wCg5dYwCAAAG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2816"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8" name="WordArt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7" o:spid="_x0000_s1100" type="#_x0000_t202" style="position:absolute;margin-left:0;margin-top:0;width:449.6pt;height:149.8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l5FzJIwCAAAG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7004FE" w:rsidRDefault="0026277C" w:rsidP="008C604B">
    <w:pPr>
      <w:pStyle w:val="Encabezado"/>
      <w:framePr w:wrap="around" w:vAnchor="text" w:hAnchor="page" w:x="9262" w:y="-7"/>
      <w:rPr>
        <w:rStyle w:val="Nmerodepgina"/>
        <w:sz w:val="28"/>
        <w:szCs w:val="28"/>
      </w:rPr>
    </w:pPr>
    <w:r w:rsidRPr="007004FE">
      <w:rPr>
        <w:rStyle w:val="Nmerodepgina"/>
        <w:sz w:val="28"/>
        <w:szCs w:val="28"/>
      </w:rPr>
      <w:fldChar w:fldCharType="begin"/>
    </w:r>
    <w:r w:rsidRPr="007004FE">
      <w:rPr>
        <w:rStyle w:val="Nmerodepgina"/>
        <w:sz w:val="28"/>
        <w:szCs w:val="28"/>
      </w:rPr>
      <w:instrText xml:space="preserve">PAGE  </w:instrText>
    </w:r>
    <w:r w:rsidRPr="007004FE">
      <w:rPr>
        <w:rStyle w:val="Nmerodepgina"/>
        <w:sz w:val="28"/>
        <w:szCs w:val="28"/>
      </w:rPr>
      <w:fldChar w:fldCharType="separate"/>
    </w:r>
    <w:r w:rsidR="00354E82">
      <w:rPr>
        <w:rStyle w:val="Nmerodepgina"/>
        <w:noProof/>
        <w:sz w:val="28"/>
        <w:szCs w:val="28"/>
      </w:rPr>
      <w:t>9</w:t>
    </w:r>
    <w:r w:rsidRPr="007004FE">
      <w:rPr>
        <w:rStyle w:val="Nmerodepgina"/>
        <w:sz w:val="28"/>
        <w:szCs w:val="28"/>
      </w:rPr>
      <w:fldChar w:fldCharType="end"/>
    </w:r>
    <w:r>
      <w:rPr>
        <w:rStyle w:val="Nmerodepgina"/>
        <w:sz w:val="28"/>
        <w:szCs w:val="28"/>
      </w:rPr>
      <w:t xml:space="preserve"> de </w:t>
    </w:r>
    <w:r>
      <w:rPr>
        <w:i/>
        <w:color w:val="4F81BD"/>
        <w:sz w:val="28"/>
        <w:szCs w:val="28"/>
        <w:lang w:val="ca-ES" w:eastAsia="en-US"/>
      </w:rPr>
      <w:t>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2"/>
      <w:gridCol w:w="1515"/>
      <w:gridCol w:w="2053"/>
    </w:tblGrid>
    <w:tr w:rsidR="0026277C" w:rsidRPr="007F3411" w:rsidTr="007004FE">
      <w:tc>
        <w:tcPr>
          <w:tcW w:w="1717" w:type="dxa"/>
          <w:vMerge w:val="restart"/>
          <w:vAlign w:val="center"/>
        </w:tcPr>
        <w:p w:rsidR="0026277C" w:rsidRPr="007F3411" w:rsidRDefault="00354E82" w:rsidP="007004FE">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r w:rsidR="0026277C">
            <w:rPr>
              <w:noProof/>
              <w:sz w:val="20"/>
              <w:szCs w:val="20"/>
              <w:lang w:val="es-ES" w:eastAsia="es-ES"/>
            </w:rPr>
            <w:t xml:space="preserve"> </w:t>
          </w:r>
        </w:p>
      </w:tc>
      <w:tc>
        <w:tcPr>
          <w:tcW w:w="3353" w:type="dxa"/>
          <w:vMerge w:val="restart"/>
          <w:shd w:val="clear" w:color="auto" w:fill="8DB3E2"/>
          <w:vAlign w:val="center"/>
        </w:tcPr>
        <w:p w:rsidR="0026277C" w:rsidRPr="0096458F" w:rsidRDefault="0026277C" w:rsidP="0083338A">
          <w:pPr>
            <w:spacing w:after="0" w:line="240" w:lineRule="auto"/>
            <w:jc w:val="center"/>
            <w:rPr>
              <w:b/>
              <w:sz w:val="28"/>
              <w:szCs w:val="28"/>
            </w:rPr>
          </w:pPr>
          <w:r>
            <w:rPr>
              <w:b/>
              <w:sz w:val="28"/>
              <w:szCs w:val="28"/>
            </w:rPr>
            <w:t>RE</w:t>
          </w:r>
          <w:r w:rsidRPr="0096458F">
            <w:rPr>
              <w:b/>
              <w:sz w:val="28"/>
              <w:szCs w:val="28"/>
            </w:rPr>
            <w:t>08 Acta d’</w:t>
          </w:r>
          <w:r>
            <w:rPr>
              <w:b/>
              <w:sz w:val="28"/>
              <w:szCs w:val="28"/>
            </w:rPr>
            <w:t>Au</w:t>
          </w:r>
          <w:r w:rsidRPr="0096458F">
            <w:rPr>
              <w:b/>
              <w:sz w:val="28"/>
              <w:szCs w:val="28"/>
            </w:rPr>
            <w:t>ditoria</w:t>
          </w:r>
        </w:p>
      </w:tc>
      <w:tc>
        <w:tcPr>
          <w:tcW w:w="1518" w:type="dxa"/>
          <w:shd w:val="clear" w:color="auto" w:fill="8DB3E2"/>
        </w:tcPr>
        <w:p w:rsidR="0026277C" w:rsidRPr="007004FE" w:rsidRDefault="0026277C" w:rsidP="0083338A">
          <w:pPr>
            <w:spacing w:after="0" w:line="240" w:lineRule="auto"/>
            <w:jc w:val="center"/>
            <w:rPr>
              <w:b/>
              <w:sz w:val="28"/>
              <w:szCs w:val="28"/>
            </w:rPr>
          </w:pPr>
          <w:r w:rsidRPr="007004FE">
            <w:rPr>
              <w:b/>
              <w:sz w:val="28"/>
              <w:szCs w:val="28"/>
            </w:rPr>
            <w:t>PG08</w:t>
          </w:r>
        </w:p>
      </w:tc>
      <w:tc>
        <w:tcPr>
          <w:tcW w:w="2056" w:type="dxa"/>
          <w:shd w:val="clear" w:color="auto" w:fill="8DB3E2"/>
        </w:tcPr>
        <w:p w:rsidR="0026277C" w:rsidRPr="007004FE" w:rsidRDefault="0026277C" w:rsidP="007004FE">
          <w:pPr>
            <w:spacing w:after="0" w:line="240" w:lineRule="auto"/>
            <w:rPr>
              <w:b/>
              <w:sz w:val="28"/>
              <w:szCs w:val="28"/>
            </w:rPr>
          </w:pPr>
          <w:r>
            <w:rPr>
              <w:b/>
              <w:sz w:val="28"/>
              <w:szCs w:val="28"/>
            </w:rPr>
            <w:t xml:space="preserve">Pàgina </w:t>
          </w:r>
        </w:p>
      </w:tc>
    </w:tr>
    <w:tr w:rsidR="0026277C" w:rsidRPr="007F3411" w:rsidTr="007004FE">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7004FE" w:rsidRDefault="0026277C" w:rsidP="0083338A">
          <w:pPr>
            <w:spacing w:after="0" w:line="240" w:lineRule="auto"/>
            <w:jc w:val="center"/>
            <w:rPr>
              <w:i/>
              <w:sz w:val="28"/>
              <w:szCs w:val="28"/>
            </w:rPr>
          </w:pPr>
          <w:r w:rsidRPr="007004FE">
            <w:rPr>
              <w:i/>
              <w:sz w:val="28"/>
              <w:szCs w:val="28"/>
            </w:rPr>
            <w:t>Rev.</w:t>
          </w:r>
          <w:r w:rsidRPr="007004FE">
            <w:rPr>
              <w:i/>
              <w:color w:val="4F81BD"/>
              <w:sz w:val="28"/>
              <w:szCs w:val="28"/>
            </w:rPr>
            <w:t>01</w:t>
          </w:r>
        </w:p>
      </w:tc>
      <w:tc>
        <w:tcPr>
          <w:tcW w:w="2056" w:type="dxa"/>
          <w:vAlign w:val="center"/>
        </w:tcPr>
        <w:p w:rsidR="0026277C" w:rsidRPr="007004FE" w:rsidRDefault="0026277C" w:rsidP="0083338A">
          <w:pPr>
            <w:spacing w:after="0" w:line="240" w:lineRule="auto"/>
            <w:jc w:val="center"/>
            <w:rPr>
              <w:i/>
              <w:sz w:val="28"/>
              <w:szCs w:val="28"/>
            </w:rPr>
          </w:pPr>
          <w:r w:rsidRPr="007004FE">
            <w:rPr>
              <w:i/>
              <w:color w:val="4F81BD"/>
              <w:sz w:val="28"/>
              <w:szCs w:val="28"/>
            </w:rPr>
            <w:t>03/01/202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7F3411" w:rsidRDefault="0026277C" w:rsidP="0083338A">
          <w:pPr>
            <w:spacing w:after="0" w:line="240" w:lineRule="auto"/>
            <w:jc w:val="center"/>
            <w:rPr>
              <w:sz w:val="18"/>
              <w:szCs w:val="18"/>
            </w:rPr>
          </w:pPr>
        </w:p>
      </w:tc>
    </w:tr>
  </w:tbl>
  <w:p w:rsidR="0026277C" w:rsidRPr="00694F76" w:rsidRDefault="0026277C" w:rsidP="00E759E7">
    <w:pPr>
      <w:spacing w:after="0" w:line="240" w:lineRule="auto"/>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1792"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6" name="WordArt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6" o:spid="_x0000_s1101" type="#_x0000_t202" style="position:absolute;margin-left:0;margin-top:0;width:449.6pt;height:149.85pt;rotation:-45;z-index:-2516346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4864"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2" name="WordArt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80" o:spid="_x0000_s1102" type="#_x0000_t202" style="position:absolute;margin-left:0;margin-top:0;width:449.6pt;height:149.85pt;rotation:-45;z-index:-2516316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9936C6" w:rsidRDefault="0026277C" w:rsidP="00393194">
    <w:pPr>
      <w:pStyle w:val="Encabezado"/>
      <w:framePr w:wrap="around" w:vAnchor="text" w:hAnchor="margin" w:xAlign="right" w:y="1"/>
      <w:rPr>
        <w:rStyle w:val="Nmerodepgina"/>
        <w:sz w:val="28"/>
        <w:szCs w:val="28"/>
      </w:rPr>
    </w:pPr>
    <w:r w:rsidRPr="009936C6">
      <w:rPr>
        <w:rStyle w:val="Nmerodepgina"/>
        <w:sz w:val="28"/>
        <w:szCs w:val="28"/>
      </w:rPr>
      <w:fldChar w:fldCharType="begin"/>
    </w:r>
    <w:r w:rsidRPr="009936C6">
      <w:rPr>
        <w:rStyle w:val="Nmerodepgina"/>
        <w:sz w:val="28"/>
        <w:szCs w:val="28"/>
      </w:rPr>
      <w:instrText xml:space="preserve">PAGE  </w:instrText>
    </w:r>
    <w:r w:rsidRPr="009936C6">
      <w:rPr>
        <w:rStyle w:val="Nmerodepgina"/>
        <w:sz w:val="28"/>
        <w:szCs w:val="28"/>
      </w:rPr>
      <w:fldChar w:fldCharType="separate"/>
    </w:r>
    <w:r w:rsidR="00354E82">
      <w:rPr>
        <w:rStyle w:val="Nmerodepgina"/>
        <w:noProof/>
        <w:sz w:val="28"/>
        <w:szCs w:val="28"/>
      </w:rPr>
      <w:t>4</w:t>
    </w:r>
    <w:r w:rsidRPr="009936C6">
      <w:rPr>
        <w:rStyle w:val="Nmerodepgina"/>
        <w:sz w:val="28"/>
        <w:szCs w:val="28"/>
      </w:rPr>
      <w:fldChar w:fldCharType="end"/>
    </w:r>
    <w:r>
      <w:rPr>
        <w:rStyle w:val="Nmerodepgina"/>
        <w:sz w:val="28"/>
        <w:szCs w:val="28"/>
      </w:rPr>
      <w:t xml:space="preserve"> de </w:t>
    </w:r>
    <w:r w:rsidRPr="009936C6">
      <w:rPr>
        <w:i/>
        <w:color w:val="4F81BD"/>
        <w:sz w:val="28"/>
        <w:szCs w:val="28"/>
        <w:lang w:val="ca-ES" w:eastAsia="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10"/>
      <w:gridCol w:w="3341"/>
      <w:gridCol w:w="1515"/>
      <w:gridCol w:w="2054"/>
    </w:tblGrid>
    <w:tr w:rsidR="0026277C" w:rsidRPr="007F3411" w:rsidTr="009936C6">
      <w:tc>
        <w:tcPr>
          <w:tcW w:w="1717" w:type="dxa"/>
          <w:vMerge w:val="restart"/>
          <w:vAlign w:val="center"/>
        </w:tcPr>
        <w:p w:rsidR="0026277C" w:rsidRPr="007F3411" w:rsidRDefault="00354E82" w:rsidP="009936C6">
          <w:pPr>
            <w:spacing w:after="0" w:line="240" w:lineRule="auto"/>
            <w:ind w:right="360"/>
            <w:jc w:val="center"/>
            <w:rPr>
              <w:szCs w:val="20"/>
            </w:rPr>
          </w:pPr>
          <w:r>
            <w:rPr>
              <w:noProof/>
              <w:sz w:val="20"/>
              <w:szCs w:val="20"/>
              <w:lang w:eastAsia="ca-ES"/>
            </w:rPr>
            <w:drawing>
              <wp:inline distT="0" distB="0" distL="0" distR="0">
                <wp:extent cx="781050" cy="704850"/>
                <wp:effectExtent l="0" t="0" r="0" b="0"/>
                <wp:docPr id="41" name="Imat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36"/>
                        <pic:cNvPicPr>
                          <a:picLocks noChangeAspect="1" noChangeArrowheads="1"/>
                        </pic:cNvPicPr>
                      </pic:nvPicPr>
                      <pic:blipFill>
                        <a:blip r:embed="rId1">
                          <a:extLst>
                            <a:ext uri="{28A0092B-C50C-407E-A947-70E740481C1C}">
                              <a14:useLocalDpi xmlns:a14="http://schemas.microsoft.com/office/drawing/2010/main" val="0"/>
                            </a:ext>
                          </a:extLst>
                        </a:blip>
                        <a:srcRect l="13708" t="15334" r="12865" b="21600"/>
                        <a:stretch>
                          <a:fillRect/>
                        </a:stretch>
                      </pic:blipFill>
                      <pic:spPr bwMode="auto">
                        <a:xfrm>
                          <a:off x="0" y="0"/>
                          <a:ext cx="781050" cy="704850"/>
                        </a:xfrm>
                        <a:prstGeom prst="rect">
                          <a:avLst/>
                        </a:prstGeom>
                        <a:noFill/>
                        <a:ln>
                          <a:noFill/>
                        </a:ln>
                      </pic:spPr>
                    </pic:pic>
                  </a:graphicData>
                </a:graphic>
              </wp:inline>
            </w:drawing>
          </w:r>
        </w:p>
      </w:tc>
      <w:tc>
        <w:tcPr>
          <w:tcW w:w="3353" w:type="dxa"/>
          <w:vMerge w:val="restart"/>
          <w:shd w:val="clear" w:color="auto" w:fill="8DB3E2"/>
          <w:vAlign w:val="center"/>
        </w:tcPr>
        <w:p w:rsidR="0026277C" w:rsidRPr="00B666AB" w:rsidRDefault="0026277C" w:rsidP="0083338A">
          <w:pPr>
            <w:spacing w:after="0" w:line="240" w:lineRule="auto"/>
            <w:jc w:val="center"/>
            <w:rPr>
              <w:b/>
              <w:sz w:val="28"/>
              <w:szCs w:val="28"/>
            </w:rPr>
          </w:pPr>
          <w:r w:rsidRPr="00B666AB">
            <w:rPr>
              <w:b/>
              <w:sz w:val="28"/>
              <w:szCs w:val="28"/>
            </w:rPr>
            <w:t>RE09 Rev</w:t>
          </w:r>
          <w:r>
            <w:rPr>
              <w:b/>
              <w:sz w:val="28"/>
              <w:szCs w:val="28"/>
            </w:rPr>
            <w:t>i</w:t>
          </w:r>
          <w:r w:rsidRPr="00B666AB">
            <w:rPr>
              <w:b/>
              <w:sz w:val="28"/>
              <w:szCs w:val="28"/>
            </w:rPr>
            <w:t>sió del SGA</w:t>
          </w:r>
        </w:p>
      </w:tc>
      <w:tc>
        <w:tcPr>
          <w:tcW w:w="1518" w:type="dxa"/>
          <w:shd w:val="clear" w:color="auto" w:fill="8DB3E2"/>
        </w:tcPr>
        <w:p w:rsidR="0026277C" w:rsidRPr="009936C6" w:rsidRDefault="0026277C" w:rsidP="0083338A">
          <w:pPr>
            <w:spacing w:after="0" w:line="240" w:lineRule="auto"/>
            <w:jc w:val="center"/>
            <w:rPr>
              <w:b/>
              <w:sz w:val="28"/>
              <w:szCs w:val="28"/>
            </w:rPr>
          </w:pPr>
          <w:r w:rsidRPr="009936C6">
            <w:rPr>
              <w:b/>
              <w:sz w:val="28"/>
              <w:szCs w:val="28"/>
            </w:rPr>
            <w:t>RE09</w:t>
          </w:r>
        </w:p>
      </w:tc>
      <w:tc>
        <w:tcPr>
          <w:tcW w:w="2056" w:type="dxa"/>
          <w:shd w:val="clear" w:color="auto" w:fill="8DB3E2"/>
        </w:tcPr>
        <w:p w:rsidR="0026277C" w:rsidRPr="009936C6" w:rsidRDefault="0026277C" w:rsidP="009936C6">
          <w:pPr>
            <w:spacing w:after="0" w:line="240" w:lineRule="auto"/>
            <w:rPr>
              <w:b/>
              <w:sz w:val="28"/>
              <w:szCs w:val="28"/>
            </w:rPr>
          </w:pPr>
          <w:r>
            <w:rPr>
              <w:b/>
              <w:sz w:val="28"/>
              <w:szCs w:val="28"/>
            </w:rPr>
            <w:t xml:space="preserve">Pàgina </w:t>
          </w:r>
        </w:p>
      </w:tc>
    </w:tr>
    <w:tr w:rsidR="0026277C" w:rsidRPr="007F3411" w:rsidTr="009936C6">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1518" w:type="dxa"/>
          <w:vAlign w:val="center"/>
        </w:tcPr>
        <w:p w:rsidR="0026277C" w:rsidRPr="009936C6" w:rsidRDefault="0026277C" w:rsidP="0083338A">
          <w:pPr>
            <w:spacing w:after="0" w:line="240" w:lineRule="auto"/>
            <w:jc w:val="center"/>
            <w:rPr>
              <w:i/>
              <w:sz w:val="28"/>
              <w:szCs w:val="28"/>
            </w:rPr>
          </w:pPr>
          <w:r w:rsidRPr="009936C6">
            <w:rPr>
              <w:i/>
              <w:sz w:val="28"/>
              <w:szCs w:val="28"/>
            </w:rPr>
            <w:t>Rev</w:t>
          </w:r>
          <w:r w:rsidRPr="009936C6">
            <w:rPr>
              <w:i/>
              <w:color w:val="4F81BD"/>
              <w:sz w:val="28"/>
              <w:szCs w:val="28"/>
            </w:rPr>
            <w:t>.01</w:t>
          </w:r>
        </w:p>
      </w:tc>
      <w:tc>
        <w:tcPr>
          <w:tcW w:w="2056" w:type="dxa"/>
          <w:vAlign w:val="center"/>
        </w:tcPr>
        <w:p w:rsidR="0026277C" w:rsidRPr="009936C6" w:rsidRDefault="0026277C" w:rsidP="0083338A">
          <w:pPr>
            <w:spacing w:after="0" w:line="240" w:lineRule="auto"/>
            <w:jc w:val="center"/>
            <w:rPr>
              <w:i/>
              <w:sz w:val="28"/>
              <w:szCs w:val="28"/>
            </w:rPr>
          </w:pPr>
          <w:r w:rsidRPr="009936C6">
            <w:rPr>
              <w:i/>
              <w:color w:val="4F81BD"/>
              <w:sz w:val="28"/>
              <w:szCs w:val="28"/>
            </w:rPr>
            <w:t>03/09/202</w:t>
          </w:r>
          <w:r>
            <w:rPr>
              <w:i/>
              <w:color w:val="4F81BD"/>
              <w:sz w:val="28"/>
              <w:szCs w:val="28"/>
            </w:rPr>
            <w:t>1</w:t>
          </w:r>
        </w:p>
      </w:tc>
    </w:tr>
    <w:tr w:rsidR="0026277C" w:rsidRPr="007F3411" w:rsidTr="0083338A">
      <w:tc>
        <w:tcPr>
          <w:tcW w:w="1717" w:type="dxa"/>
          <w:vMerge/>
        </w:tcPr>
        <w:p w:rsidR="0026277C" w:rsidRPr="007F3411" w:rsidRDefault="0026277C" w:rsidP="0083338A">
          <w:pPr>
            <w:spacing w:after="0" w:line="240" w:lineRule="auto"/>
            <w:rPr>
              <w:szCs w:val="20"/>
            </w:rPr>
          </w:pPr>
        </w:p>
      </w:tc>
      <w:tc>
        <w:tcPr>
          <w:tcW w:w="3353" w:type="dxa"/>
          <w:vMerge/>
          <w:shd w:val="clear" w:color="auto" w:fill="8DB3E2"/>
        </w:tcPr>
        <w:p w:rsidR="0026277C" w:rsidRPr="007F3411" w:rsidRDefault="0026277C" w:rsidP="0083338A">
          <w:pPr>
            <w:spacing w:after="0" w:line="240" w:lineRule="auto"/>
            <w:rPr>
              <w:szCs w:val="20"/>
            </w:rPr>
          </w:pPr>
        </w:p>
      </w:tc>
      <w:tc>
        <w:tcPr>
          <w:tcW w:w="3574" w:type="dxa"/>
          <w:gridSpan w:val="2"/>
          <w:vAlign w:val="center"/>
        </w:tcPr>
        <w:p w:rsidR="0026277C" w:rsidRPr="00CB0CAF" w:rsidRDefault="0026277C" w:rsidP="0083338A">
          <w:pPr>
            <w:spacing w:after="0" w:line="240" w:lineRule="auto"/>
            <w:jc w:val="center"/>
            <w:rPr>
              <w:sz w:val="18"/>
              <w:szCs w:val="18"/>
            </w:rPr>
          </w:pPr>
          <w:r w:rsidRPr="00CB0CAF">
            <w:rPr>
              <w:sz w:val="28"/>
              <w:szCs w:val="28"/>
            </w:rPr>
            <w:t>Revisió anual</w:t>
          </w:r>
        </w:p>
      </w:tc>
    </w:tr>
  </w:tbl>
  <w:p w:rsidR="0026277C" w:rsidRPr="00694F76" w:rsidRDefault="0026277C" w:rsidP="00E759E7">
    <w:pPr>
      <w:spacing w:after="0" w:line="240" w:lineRule="auto"/>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8384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1" name="WordArt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79" o:spid="_x0000_s1103" type="#_x0000_t202" style="position:absolute;margin-left:0;margin-top:0;width:449.6pt;height:149.85pt;rotation:-45;z-index:-2516326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Pr="000C6637" w:rsidRDefault="00354E82" w:rsidP="00295A40">
    <w:pPr>
      <w:pStyle w:val="Encabezado"/>
      <w:rPr>
        <w:color w:val="0000FF"/>
        <w:sz w:val="40"/>
        <w:szCs w:val="40"/>
      </w:rPr>
    </w:pPr>
    <w:r>
      <w:rPr>
        <w:noProof/>
        <w:lang w:val="ca-ES" w:eastAsia="ca-ES"/>
      </w:rPr>
      <mc:AlternateContent>
        <mc:Choice Requires="wps">
          <w:drawing>
            <wp:anchor distT="0" distB="0" distL="114300" distR="114300" simplePos="0" relativeHeight="251639808" behindDoc="1" locked="0" layoutInCell="0" allowOverlap="1">
              <wp:simplePos x="0" y="0"/>
              <wp:positionH relativeFrom="margin">
                <wp:align>center</wp:align>
              </wp:positionH>
              <wp:positionV relativeFrom="margin">
                <wp:align>center</wp:align>
              </wp:positionV>
              <wp:extent cx="5709920" cy="1903095"/>
              <wp:effectExtent l="0" t="1325880" r="0" b="1314450"/>
              <wp:wrapNone/>
              <wp:docPr id="495" name="WordArt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2" o:spid="_x0000_s1056" type="#_x0000_t202" style="position:absolute;margin-left:0;margin-top:0;width:449.6pt;height:149.85pt;rotation:-45;z-index:-2516766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r>
      <w:rPr>
        <w:noProof/>
        <w:lang w:val="ca-ES" w:eastAsia="ca-ES"/>
      </w:rPr>
      <w:drawing>
        <wp:anchor distT="0" distB="0" distL="114300" distR="114300" simplePos="0" relativeHeight="251629568" behindDoc="1" locked="0" layoutInCell="1" allowOverlap="1">
          <wp:simplePos x="0" y="0"/>
          <wp:positionH relativeFrom="column">
            <wp:posOffset>4804410</wp:posOffset>
          </wp:positionH>
          <wp:positionV relativeFrom="paragraph">
            <wp:posOffset>-128905</wp:posOffset>
          </wp:positionV>
          <wp:extent cx="998855" cy="258445"/>
          <wp:effectExtent l="0" t="0" r="0" b="8255"/>
          <wp:wrapTight wrapText="bothSides">
            <wp:wrapPolygon edited="0">
              <wp:start x="0" y="0"/>
              <wp:lineTo x="0" y="20698"/>
              <wp:lineTo x="21010" y="20698"/>
              <wp:lineTo x="21010" y="0"/>
              <wp:lineTo x="0" y="0"/>
            </wp:wrapPolygon>
          </wp:wrapTight>
          <wp:docPr id="494" name="Imagen 3" descr="http://identitatcorporativa.gencat.cat/web/.content/Documentacio/descarregues/identificacio/COLOR/id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entitatcorporativa.gencat.cat/web/.content/Documentacio/descarregues/identificacio/COLOR/idb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855" cy="258445"/>
                  </a:xfrm>
                  <a:prstGeom prst="rect">
                    <a:avLst/>
                  </a:prstGeom>
                  <a:noFill/>
                </pic:spPr>
              </pic:pic>
            </a:graphicData>
          </a:graphic>
          <wp14:sizeRelH relativeFrom="page">
            <wp14:pctWidth>0</wp14:pctWidth>
          </wp14:sizeRelH>
          <wp14:sizeRelV relativeFrom="page">
            <wp14:pctHeight>0</wp14:pctHeight>
          </wp14:sizeRelV>
        </wp:anchor>
      </w:drawing>
    </w:r>
  </w:p>
  <w:p w:rsidR="0026277C" w:rsidRPr="00694F76" w:rsidRDefault="0026277C" w:rsidP="00E759E7">
    <w:pPr>
      <w:spacing w:after="0" w:line="240" w:lineRule="aut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277C" w:rsidRDefault="00354E82">
    <w:pPr>
      <w:pStyle w:val="Encabezado"/>
    </w:pPr>
    <w:r>
      <w:rPr>
        <w:noProof/>
        <w:lang w:val="ca-ES" w:eastAsia="ca-ES"/>
      </w:rPr>
      <mc:AlternateContent>
        <mc:Choice Requires="wps">
          <w:drawing>
            <wp:anchor distT="0" distB="0" distL="114300" distR="114300" simplePos="0" relativeHeight="251637760" behindDoc="1" locked="0" layoutInCell="0" allowOverlap="1">
              <wp:simplePos x="0" y="0"/>
              <wp:positionH relativeFrom="margin">
                <wp:align>center</wp:align>
              </wp:positionH>
              <wp:positionV relativeFrom="margin">
                <wp:align>center</wp:align>
              </wp:positionV>
              <wp:extent cx="5709920" cy="1903095"/>
              <wp:effectExtent l="0" t="1323975" r="0" b="1316355"/>
              <wp:wrapNone/>
              <wp:docPr id="493" name="WordArt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709920" cy="19030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10" o:spid="_x0000_s1057" type="#_x0000_t202" style="position:absolute;margin-left:0;margin-top:0;width:449.6pt;height:149.85pt;rotation:-45;z-index:-2516787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" o:allowincell="f" filled="f" stroked="f">
              <v:stroke joinstyle="round"/>
              <o:lock v:ext="edit" shapetype="t"/>
              <v:textbox style="mso-fit-shape-to-text:t">
                <w:txbxContent>
                  <w:p w:rsidR="00354E82" w:rsidRDefault="00354E82" w:rsidP="00354E82">
                    <w:pPr>
                      <w:pStyle w:val="NormalWeb"/>
                      <w:spacing w:before="0" w:beforeAutospacing="0" w:after="0" w:afterAutospacing="0"/>
                      <w:jc w:val="center"/>
                      <w:rPr>
                        <w:sz w:val="24"/>
                        <w:szCs w:val="24"/>
                      </w:rPr>
                    </w:pPr>
                    <w:r>
                      <w:rPr>
                        <w:rFonts w:ascii="Calibri" w:hAnsi="Calibri"/>
                        <w:color w:val="4F81BD"/>
                        <w:sz w:val="2"/>
                        <w:szCs w:val="2"/>
                        <w14:textFill>
                          <w14:solidFill>
                            <w14:srgbClr w14:val="4F81BD">
                              <w14:alpha w14:val="50000"/>
                            </w14:srgbClr>
                          </w14:solidFill>
                        </w14:textFill>
                      </w:rPr>
                      <w:t>Full explicatiu</w:t>
                    </w:r>
                  </w:p>
                </w:txbxContent>
              </v:textbox>
              <w10:wrap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12A6"/>
    <w:multiLevelType w:val="hybridMultilevel"/>
    <w:tmpl w:val="F14A5BAE"/>
    <w:lvl w:ilvl="0" w:tplc="04030009">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
    <w:nsid w:val="007A7084"/>
    <w:multiLevelType w:val="hybridMultilevel"/>
    <w:tmpl w:val="2B5CF066"/>
    <w:lvl w:ilvl="0" w:tplc="1FAED5A4">
      <w:start w:val="1"/>
      <w:numFmt w:val="decimal"/>
      <w:lvlText w:val="%1."/>
      <w:lvlJc w:val="left"/>
      <w:pPr>
        <w:ind w:left="720" w:hanging="360"/>
      </w:pPr>
      <w:rPr>
        <w:rFonts w:cs="Times New Roman" w:hint="default"/>
        <w:b w:val="0"/>
        <w:color w:val="auto"/>
      </w:rPr>
    </w:lvl>
    <w:lvl w:ilvl="1" w:tplc="DCD8F964">
      <w:start w:val="1"/>
      <w:numFmt w:val="lowerLetter"/>
      <w:lvlText w:val="%2."/>
      <w:lvlJc w:val="left"/>
      <w:pPr>
        <w:ind w:left="1440" w:hanging="360"/>
      </w:pPr>
      <w:rPr>
        <w:rFonts w:cs="Times New Roman"/>
        <w:color w:val="auto"/>
      </w:rPr>
    </w:lvl>
    <w:lvl w:ilvl="2" w:tplc="2DB02042">
      <w:start w:val="1"/>
      <w:numFmt w:val="bullet"/>
      <w:lvlText w:val="-"/>
      <w:lvlJc w:val="left"/>
      <w:pPr>
        <w:ind w:left="2160" w:hanging="180"/>
      </w:pPr>
      <w:rPr>
        <w:rFonts w:ascii="Arial" w:eastAsia="Times New Roman" w:hAnsi="Arial" w:hint="default"/>
        <w:color w:val="auto"/>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40B42DA"/>
    <w:multiLevelType w:val="hybridMultilevel"/>
    <w:tmpl w:val="106079F2"/>
    <w:lvl w:ilvl="0" w:tplc="D4F095AA">
      <w:start w:val="1"/>
      <w:numFmt w:val="decimal"/>
      <w:lvlText w:val="(%1)"/>
      <w:lvlJc w:val="left"/>
      <w:pPr>
        <w:ind w:left="1069" w:hanging="360"/>
      </w:pPr>
      <w:rPr>
        <w:rFonts w:cs="Times New Roman" w:hint="default"/>
      </w:rPr>
    </w:lvl>
    <w:lvl w:ilvl="1" w:tplc="0C0A0019" w:tentative="1">
      <w:start w:val="1"/>
      <w:numFmt w:val="lowerLetter"/>
      <w:lvlText w:val="%2."/>
      <w:lvlJc w:val="left"/>
      <w:pPr>
        <w:ind w:left="1789" w:hanging="360"/>
      </w:pPr>
      <w:rPr>
        <w:rFonts w:cs="Times New Roman"/>
      </w:rPr>
    </w:lvl>
    <w:lvl w:ilvl="2" w:tplc="0C0A001B" w:tentative="1">
      <w:start w:val="1"/>
      <w:numFmt w:val="lowerRoman"/>
      <w:lvlText w:val="%3."/>
      <w:lvlJc w:val="right"/>
      <w:pPr>
        <w:ind w:left="2509" w:hanging="180"/>
      </w:pPr>
      <w:rPr>
        <w:rFonts w:cs="Times New Roman"/>
      </w:rPr>
    </w:lvl>
    <w:lvl w:ilvl="3" w:tplc="0C0A000F" w:tentative="1">
      <w:start w:val="1"/>
      <w:numFmt w:val="decimal"/>
      <w:lvlText w:val="%4."/>
      <w:lvlJc w:val="left"/>
      <w:pPr>
        <w:ind w:left="3229" w:hanging="360"/>
      </w:pPr>
      <w:rPr>
        <w:rFonts w:cs="Times New Roman"/>
      </w:rPr>
    </w:lvl>
    <w:lvl w:ilvl="4" w:tplc="0C0A0019" w:tentative="1">
      <w:start w:val="1"/>
      <w:numFmt w:val="lowerLetter"/>
      <w:lvlText w:val="%5."/>
      <w:lvlJc w:val="left"/>
      <w:pPr>
        <w:ind w:left="3949" w:hanging="360"/>
      </w:pPr>
      <w:rPr>
        <w:rFonts w:cs="Times New Roman"/>
      </w:rPr>
    </w:lvl>
    <w:lvl w:ilvl="5" w:tplc="0C0A001B" w:tentative="1">
      <w:start w:val="1"/>
      <w:numFmt w:val="lowerRoman"/>
      <w:lvlText w:val="%6."/>
      <w:lvlJc w:val="right"/>
      <w:pPr>
        <w:ind w:left="4669" w:hanging="180"/>
      </w:pPr>
      <w:rPr>
        <w:rFonts w:cs="Times New Roman"/>
      </w:rPr>
    </w:lvl>
    <w:lvl w:ilvl="6" w:tplc="0C0A000F" w:tentative="1">
      <w:start w:val="1"/>
      <w:numFmt w:val="decimal"/>
      <w:lvlText w:val="%7."/>
      <w:lvlJc w:val="left"/>
      <w:pPr>
        <w:ind w:left="5389" w:hanging="360"/>
      </w:pPr>
      <w:rPr>
        <w:rFonts w:cs="Times New Roman"/>
      </w:rPr>
    </w:lvl>
    <w:lvl w:ilvl="7" w:tplc="0C0A0019" w:tentative="1">
      <w:start w:val="1"/>
      <w:numFmt w:val="lowerLetter"/>
      <w:lvlText w:val="%8."/>
      <w:lvlJc w:val="left"/>
      <w:pPr>
        <w:ind w:left="6109" w:hanging="360"/>
      </w:pPr>
      <w:rPr>
        <w:rFonts w:cs="Times New Roman"/>
      </w:rPr>
    </w:lvl>
    <w:lvl w:ilvl="8" w:tplc="0C0A001B" w:tentative="1">
      <w:start w:val="1"/>
      <w:numFmt w:val="lowerRoman"/>
      <w:lvlText w:val="%9."/>
      <w:lvlJc w:val="right"/>
      <w:pPr>
        <w:ind w:left="6829" w:hanging="180"/>
      </w:pPr>
      <w:rPr>
        <w:rFonts w:cs="Times New Roman"/>
      </w:rPr>
    </w:lvl>
  </w:abstractNum>
  <w:abstractNum w:abstractNumId="3">
    <w:nsid w:val="0C3D3A4D"/>
    <w:multiLevelType w:val="hybridMultilevel"/>
    <w:tmpl w:val="56543482"/>
    <w:lvl w:ilvl="0" w:tplc="C96E1C48">
      <w:start w:val="3"/>
      <w:numFmt w:val="decimal"/>
      <w:lvlText w:val="%1"/>
      <w:lvlJc w:val="left"/>
      <w:pPr>
        <w:ind w:left="360" w:hanging="360"/>
      </w:pPr>
      <w:rPr>
        <w:rFonts w:cs="Times New Roman" w:hint="default"/>
      </w:rPr>
    </w:lvl>
    <w:lvl w:ilvl="1" w:tplc="04030019">
      <w:start w:val="1"/>
      <w:numFmt w:val="lowerLetter"/>
      <w:lvlText w:val="%2."/>
      <w:lvlJc w:val="left"/>
      <w:pPr>
        <w:ind w:left="1080" w:hanging="360"/>
      </w:pPr>
      <w:rPr>
        <w:rFonts w:cs="Times New Roman"/>
      </w:rPr>
    </w:lvl>
    <w:lvl w:ilvl="2" w:tplc="0403001B">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4">
    <w:nsid w:val="0DBE5C40"/>
    <w:multiLevelType w:val="multilevel"/>
    <w:tmpl w:val="893ADDD2"/>
    <w:lvl w:ilvl="0">
      <w:start w:val="1"/>
      <w:numFmt w:val="decimal"/>
      <w:lvlText w:val="%1"/>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5">
    <w:nsid w:val="0F880B5C"/>
    <w:multiLevelType w:val="hybridMultilevel"/>
    <w:tmpl w:val="5F82706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6">
    <w:nsid w:val="14E00C87"/>
    <w:multiLevelType w:val="hybridMultilevel"/>
    <w:tmpl w:val="B54248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7804F44"/>
    <w:multiLevelType w:val="hybridMultilevel"/>
    <w:tmpl w:val="E3F4B6CC"/>
    <w:lvl w:ilvl="0" w:tplc="3F086DFC">
      <w:start w:val="1"/>
      <w:numFmt w:val="bullet"/>
      <w:lvlText w:val=""/>
      <w:lvlJc w:val="left"/>
      <w:pPr>
        <w:ind w:left="360" w:hanging="360"/>
      </w:pPr>
      <w:rPr>
        <w:rFonts w:ascii="Symbol" w:hAnsi="Symbol" w:hint="default"/>
        <w:color w:val="auto"/>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8">
    <w:nsid w:val="17C053EA"/>
    <w:multiLevelType w:val="hybridMultilevel"/>
    <w:tmpl w:val="B0682F02"/>
    <w:lvl w:ilvl="0" w:tplc="DA6E5A54">
      <w:start w:val="1"/>
      <w:numFmt w:val="decimal"/>
      <w:lvlText w:val="(%1)"/>
      <w:lvlJc w:val="left"/>
      <w:pPr>
        <w:ind w:left="1068" w:hanging="360"/>
      </w:pPr>
      <w:rPr>
        <w:rFonts w:cs="Times New Roman" w:hint="default"/>
      </w:rPr>
    </w:lvl>
    <w:lvl w:ilvl="1" w:tplc="0C0A0019" w:tentative="1">
      <w:start w:val="1"/>
      <w:numFmt w:val="lowerLetter"/>
      <w:lvlText w:val="%2."/>
      <w:lvlJc w:val="left"/>
      <w:pPr>
        <w:ind w:left="1788" w:hanging="360"/>
      </w:pPr>
      <w:rPr>
        <w:rFonts w:cs="Times New Roman"/>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9">
    <w:nsid w:val="1C3962CA"/>
    <w:multiLevelType w:val="hybridMultilevel"/>
    <w:tmpl w:val="37F8790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10">
    <w:nsid w:val="22C7661A"/>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1">
    <w:nsid w:val="234A02CB"/>
    <w:multiLevelType w:val="hybridMultilevel"/>
    <w:tmpl w:val="D74E425A"/>
    <w:lvl w:ilvl="0" w:tplc="A9EAF6DC">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2">
    <w:nsid w:val="283D5D98"/>
    <w:multiLevelType w:val="hybridMultilevel"/>
    <w:tmpl w:val="B99C03B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299F61BF"/>
    <w:multiLevelType w:val="hybridMultilevel"/>
    <w:tmpl w:val="624EA802"/>
    <w:lvl w:ilvl="0" w:tplc="FFFFFFFF">
      <w:start w:val="1"/>
      <w:numFmt w:val="bullet"/>
      <w:lvlText w:val=""/>
      <w:lvlJc w:val="left"/>
      <w:pPr>
        <w:tabs>
          <w:tab w:val="num" w:pos="360"/>
        </w:tabs>
        <w:ind w:left="360" w:hanging="360"/>
      </w:pPr>
      <w:rPr>
        <w:rFonts w:ascii="Wingdings" w:hAnsi="Wingdings" w:hint="default"/>
        <w:sz w:val="16"/>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4">
    <w:nsid w:val="2FB7458D"/>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5">
    <w:nsid w:val="2FF809F3"/>
    <w:multiLevelType w:val="hybridMultilevel"/>
    <w:tmpl w:val="B3C2ABD8"/>
    <w:lvl w:ilvl="0" w:tplc="0C0A000F">
      <w:start w:val="1"/>
      <w:numFmt w:val="decimal"/>
      <w:lvlText w:val="%1."/>
      <w:lvlJc w:val="left"/>
      <w:pPr>
        <w:tabs>
          <w:tab w:val="num" w:pos="360"/>
        </w:tabs>
        <w:ind w:left="360" w:hanging="360"/>
      </w:pPr>
      <w:rPr>
        <w:rFonts w:cs="Times New Roman"/>
      </w:rPr>
    </w:lvl>
    <w:lvl w:ilvl="1" w:tplc="0AD87B38">
      <w:start w:val="2"/>
      <w:numFmt w:val="lowerLetter"/>
      <w:lvlText w:val="%2."/>
      <w:lvlJc w:val="left"/>
      <w:pPr>
        <w:tabs>
          <w:tab w:val="num" w:pos="1080"/>
        </w:tabs>
        <w:ind w:left="1080" w:hanging="360"/>
      </w:pPr>
      <w:rPr>
        <w:rFonts w:cs="Times New Roman" w:hint="default"/>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6">
    <w:nsid w:val="30653E36"/>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7">
    <w:nsid w:val="331035DE"/>
    <w:multiLevelType w:val="hybridMultilevel"/>
    <w:tmpl w:val="DDCEAD96"/>
    <w:lvl w:ilvl="0" w:tplc="03B2350E">
      <w:start w:val="8"/>
      <w:numFmt w:val="bullet"/>
      <w:lvlText w:val="-"/>
      <w:lvlJc w:val="left"/>
      <w:pPr>
        <w:ind w:left="720" w:hanging="360"/>
      </w:pPr>
      <w:rPr>
        <w:rFonts w:ascii="Calibri" w:eastAsia="Times New Roman" w:hAnsi="Calibri"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18">
    <w:nsid w:val="335041CC"/>
    <w:multiLevelType w:val="hybridMultilevel"/>
    <w:tmpl w:val="861AFD28"/>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19">
    <w:nsid w:val="348E79B5"/>
    <w:multiLevelType w:val="hybridMultilevel"/>
    <w:tmpl w:val="BBDEDCC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0">
    <w:nsid w:val="37782B73"/>
    <w:multiLevelType w:val="hybridMultilevel"/>
    <w:tmpl w:val="1D92B84C"/>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hint="default"/>
      </w:rPr>
    </w:lvl>
    <w:lvl w:ilvl="8" w:tplc="04030005">
      <w:start w:val="1"/>
      <w:numFmt w:val="bullet"/>
      <w:lvlText w:val=""/>
      <w:lvlJc w:val="left"/>
      <w:pPr>
        <w:ind w:left="6120" w:hanging="360"/>
      </w:pPr>
      <w:rPr>
        <w:rFonts w:ascii="Wingdings" w:hAnsi="Wingdings" w:hint="default"/>
      </w:rPr>
    </w:lvl>
  </w:abstractNum>
  <w:abstractNum w:abstractNumId="21">
    <w:nsid w:val="3AE47CAF"/>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2">
    <w:nsid w:val="3B154C0F"/>
    <w:multiLevelType w:val="hybridMultilevel"/>
    <w:tmpl w:val="31224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4965E99"/>
    <w:multiLevelType w:val="hybridMultilevel"/>
    <w:tmpl w:val="FA2C20DC"/>
    <w:lvl w:ilvl="0" w:tplc="FCC6C152">
      <w:start w:val="1"/>
      <w:numFmt w:val="decimal"/>
      <w:lvlText w:val="%1"/>
      <w:lvlJc w:val="left"/>
      <w:pPr>
        <w:ind w:left="360" w:hanging="360"/>
      </w:pPr>
      <w:rPr>
        <w:rFonts w:cs="Times New Roman" w:hint="default"/>
      </w:rPr>
    </w:lvl>
    <w:lvl w:ilvl="1" w:tplc="04030019">
      <w:start w:val="1"/>
      <w:numFmt w:val="lowerLetter"/>
      <w:lvlText w:val="%2."/>
      <w:lvlJc w:val="left"/>
      <w:pPr>
        <w:ind w:left="1080" w:hanging="360"/>
      </w:pPr>
      <w:rPr>
        <w:rFonts w:cs="Times New Roman"/>
      </w:rPr>
    </w:lvl>
    <w:lvl w:ilvl="2" w:tplc="0403001B">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24">
    <w:nsid w:val="469F7DD8"/>
    <w:multiLevelType w:val="hybridMultilevel"/>
    <w:tmpl w:val="1DFE0F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25">
    <w:nsid w:val="4E0E2620"/>
    <w:multiLevelType w:val="hybridMultilevel"/>
    <w:tmpl w:val="F88CCDF8"/>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6">
    <w:nsid w:val="4F507F32"/>
    <w:multiLevelType w:val="hybridMultilevel"/>
    <w:tmpl w:val="66A08962"/>
    <w:lvl w:ilvl="0" w:tplc="0D4A4E7E">
      <w:start w:val="1"/>
      <w:numFmt w:val="bullet"/>
      <w:lvlText w:val="-"/>
      <w:lvlJc w:val="left"/>
      <w:pPr>
        <w:ind w:left="720" w:hanging="360"/>
      </w:pPr>
      <w:rPr>
        <w:rFonts w:ascii="Arial" w:eastAsia="Times New Roman" w:hAnsi="Arial" w:hint="default"/>
        <w:color w:val="548DD4"/>
      </w:rPr>
    </w:lvl>
    <w:lvl w:ilvl="1" w:tplc="2DB02042">
      <w:start w:val="1"/>
      <w:numFmt w:val="bullet"/>
      <w:lvlText w:val="-"/>
      <w:lvlJc w:val="left"/>
      <w:pPr>
        <w:ind w:left="1440" w:hanging="360"/>
      </w:pPr>
      <w:rPr>
        <w:rFonts w:ascii="Arial" w:eastAsia="Times New Roman" w:hAnsi="Arial"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553A6258"/>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28">
    <w:nsid w:val="57F46116"/>
    <w:multiLevelType w:val="hybridMultilevel"/>
    <w:tmpl w:val="A580B280"/>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hint="default"/>
      </w:rPr>
    </w:lvl>
    <w:lvl w:ilvl="2" w:tplc="04030005">
      <w:start w:val="1"/>
      <w:numFmt w:val="bullet"/>
      <w:lvlText w:val=""/>
      <w:lvlJc w:val="left"/>
      <w:pPr>
        <w:ind w:left="1800" w:hanging="360"/>
      </w:pPr>
      <w:rPr>
        <w:rFonts w:ascii="Wingdings" w:hAnsi="Wingdings" w:hint="default"/>
      </w:rPr>
    </w:lvl>
    <w:lvl w:ilvl="3" w:tplc="04030001">
      <w:start w:val="1"/>
      <w:numFmt w:val="bullet"/>
      <w:lvlText w:val=""/>
      <w:lvlJc w:val="left"/>
      <w:pPr>
        <w:ind w:left="2520" w:hanging="360"/>
      </w:pPr>
      <w:rPr>
        <w:rFonts w:ascii="Symbol" w:hAnsi="Symbol" w:hint="default"/>
      </w:rPr>
    </w:lvl>
    <w:lvl w:ilvl="4" w:tplc="04030003">
      <w:start w:val="1"/>
      <w:numFmt w:val="bullet"/>
      <w:lvlText w:val="o"/>
      <w:lvlJc w:val="left"/>
      <w:pPr>
        <w:ind w:left="3240" w:hanging="360"/>
      </w:pPr>
      <w:rPr>
        <w:rFonts w:ascii="Courier New" w:hAnsi="Courier New" w:hint="default"/>
      </w:rPr>
    </w:lvl>
    <w:lvl w:ilvl="5" w:tplc="04030005">
      <w:start w:val="1"/>
      <w:numFmt w:val="bullet"/>
      <w:lvlText w:val=""/>
      <w:lvlJc w:val="left"/>
      <w:pPr>
        <w:ind w:left="3960" w:hanging="360"/>
      </w:pPr>
      <w:rPr>
        <w:rFonts w:ascii="Wingdings" w:hAnsi="Wingdings" w:hint="default"/>
      </w:rPr>
    </w:lvl>
    <w:lvl w:ilvl="6" w:tplc="04030001">
      <w:start w:val="1"/>
      <w:numFmt w:val="bullet"/>
      <w:lvlText w:val=""/>
      <w:lvlJc w:val="left"/>
      <w:pPr>
        <w:ind w:left="4680" w:hanging="360"/>
      </w:pPr>
      <w:rPr>
        <w:rFonts w:ascii="Symbol" w:hAnsi="Symbol" w:hint="default"/>
      </w:rPr>
    </w:lvl>
    <w:lvl w:ilvl="7" w:tplc="04030003">
      <w:start w:val="1"/>
      <w:numFmt w:val="bullet"/>
      <w:lvlText w:val="o"/>
      <w:lvlJc w:val="left"/>
      <w:pPr>
        <w:ind w:left="5400" w:hanging="360"/>
      </w:pPr>
      <w:rPr>
        <w:rFonts w:ascii="Courier New" w:hAnsi="Courier New" w:hint="default"/>
      </w:rPr>
    </w:lvl>
    <w:lvl w:ilvl="8" w:tplc="04030005">
      <w:start w:val="1"/>
      <w:numFmt w:val="bullet"/>
      <w:lvlText w:val=""/>
      <w:lvlJc w:val="left"/>
      <w:pPr>
        <w:ind w:left="6120" w:hanging="360"/>
      </w:pPr>
      <w:rPr>
        <w:rFonts w:ascii="Wingdings" w:hAnsi="Wingdings" w:hint="default"/>
      </w:rPr>
    </w:lvl>
  </w:abstractNum>
  <w:abstractNum w:abstractNumId="29">
    <w:nsid w:val="59804894"/>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0">
    <w:nsid w:val="5AD5582C"/>
    <w:multiLevelType w:val="hybridMultilevel"/>
    <w:tmpl w:val="E19A8114"/>
    <w:lvl w:ilvl="0" w:tplc="2DB02042">
      <w:start w:val="1"/>
      <w:numFmt w:val="bullet"/>
      <w:lvlText w:val="-"/>
      <w:lvlJc w:val="left"/>
      <w:pPr>
        <w:ind w:left="1800" w:hanging="360"/>
      </w:pPr>
      <w:rPr>
        <w:rFonts w:ascii="Arial" w:eastAsia="Times New Roman" w:hAnsi="Arial" w:hint="default"/>
        <w:color w:val="auto"/>
      </w:rPr>
    </w:lvl>
    <w:lvl w:ilvl="1" w:tplc="04030003">
      <w:start w:val="1"/>
      <w:numFmt w:val="bullet"/>
      <w:lvlText w:val="o"/>
      <w:lvlJc w:val="left"/>
      <w:pPr>
        <w:ind w:left="1800" w:hanging="360"/>
      </w:pPr>
      <w:rPr>
        <w:rFonts w:ascii="Courier New" w:hAnsi="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1">
    <w:nsid w:val="5AF76CBE"/>
    <w:multiLevelType w:val="hybridMultilevel"/>
    <w:tmpl w:val="1BE2F79E"/>
    <w:lvl w:ilvl="0" w:tplc="0C0A0019">
      <w:start w:val="1"/>
      <w:numFmt w:val="lowerLetter"/>
      <w:lvlText w:val="%1."/>
      <w:lvlJc w:val="left"/>
      <w:pPr>
        <w:ind w:left="360" w:hanging="360"/>
      </w:pPr>
      <w:rPr>
        <w:rFonts w:cs="Times New Roman" w:hint="default"/>
      </w:rPr>
    </w:lvl>
    <w:lvl w:ilvl="1" w:tplc="0C0A0019" w:tentative="1">
      <w:start w:val="1"/>
      <w:numFmt w:val="lowerLetter"/>
      <w:lvlText w:val="%2."/>
      <w:lvlJc w:val="left"/>
      <w:pPr>
        <w:ind w:left="1080" w:hanging="360"/>
      </w:pPr>
      <w:rPr>
        <w:rFonts w:cs="Times New Roman"/>
      </w:rPr>
    </w:lvl>
    <w:lvl w:ilvl="2" w:tplc="0C0A001B" w:tentative="1">
      <w:start w:val="1"/>
      <w:numFmt w:val="lowerRoman"/>
      <w:lvlText w:val="%3."/>
      <w:lvlJc w:val="right"/>
      <w:pPr>
        <w:ind w:left="1800" w:hanging="180"/>
      </w:pPr>
      <w:rPr>
        <w:rFonts w:cs="Times New Roman"/>
      </w:rPr>
    </w:lvl>
    <w:lvl w:ilvl="3" w:tplc="0C0A000F" w:tentative="1">
      <w:start w:val="1"/>
      <w:numFmt w:val="decimal"/>
      <w:lvlText w:val="%4."/>
      <w:lvlJc w:val="left"/>
      <w:pPr>
        <w:ind w:left="2520" w:hanging="360"/>
      </w:pPr>
      <w:rPr>
        <w:rFonts w:cs="Times New Roman"/>
      </w:rPr>
    </w:lvl>
    <w:lvl w:ilvl="4" w:tplc="0C0A0019" w:tentative="1">
      <w:start w:val="1"/>
      <w:numFmt w:val="lowerLetter"/>
      <w:lvlText w:val="%5."/>
      <w:lvlJc w:val="left"/>
      <w:pPr>
        <w:ind w:left="3240" w:hanging="360"/>
      </w:pPr>
      <w:rPr>
        <w:rFonts w:cs="Times New Roman"/>
      </w:rPr>
    </w:lvl>
    <w:lvl w:ilvl="5" w:tplc="0C0A001B" w:tentative="1">
      <w:start w:val="1"/>
      <w:numFmt w:val="lowerRoman"/>
      <w:lvlText w:val="%6."/>
      <w:lvlJc w:val="right"/>
      <w:pPr>
        <w:ind w:left="3960" w:hanging="180"/>
      </w:pPr>
      <w:rPr>
        <w:rFonts w:cs="Times New Roman"/>
      </w:rPr>
    </w:lvl>
    <w:lvl w:ilvl="6" w:tplc="0C0A000F" w:tentative="1">
      <w:start w:val="1"/>
      <w:numFmt w:val="decimal"/>
      <w:lvlText w:val="%7."/>
      <w:lvlJc w:val="left"/>
      <w:pPr>
        <w:ind w:left="4680" w:hanging="360"/>
      </w:pPr>
      <w:rPr>
        <w:rFonts w:cs="Times New Roman"/>
      </w:rPr>
    </w:lvl>
    <w:lvl w:ilvl="7" w:tplc="0C0A0019" w:tentative="1">
      <w:start w:val="1"/>
      <w:numFmt w:val="lowerLetter"/>
      <w:lvlText w:val="%8."/>
      <w:lvlJc w:val="left"/>
      <w:pPr>
        <w:ind w:left="5400" w:hanging="360"/>
      </w:pPr>
      <w:rPr>
        <w:rFonts w:cs="Times New Roman"/>
      </w:rPr>
    </w:lvl>
    <w:lvl w:ilvl="8" w:tplc="0C0A001B" w:tentative="1">
      <w:start w:val="1"/>
      <w:numFmt w:val="lowerRoman"/>
      <w:lvlText w:val="%9."/>
      <w:lvlJc w:val="right"/>
      <w:pPr>
        <w:ind w:left="6120" w:hanging="180"/>
      </w:pPr>
      <w:rPr>
        <w:rFonts w:cs="Times New Roman"/>
      </w:rPr>
    </w:lvl>
  </w:abstractNum>
  <w:abstractNum w:abstractNumId="32">
    <w:nsid w:val="5B3135DE"/>
    <w:multiLevelType w:val="hybridMultilevel"/>
    <w:tmpl w:val="6608A1FA"/>
    <w:lvl w:ilvl="0" w:tplc="0C0A000F">
      <w:start w:val="1"/>
      <w:numFmt w:val="decimal"/>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33">
    <w:nsid w:val="5C2E076F"/>
    <w:multiLevelType w:val="hybridMultilevel"/>
    <w:tmpl w:val="D346D0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CCC3C91"/>
    <w:multiLevelType w:val="hybridMultilevel"/>
    <w:tmpl w:val="EC0C0F10"/>
    <w:lvl w:ilvl="0" w:tplc="4552BABC">
      <w:start w:val="1"/>
      <w:numFmt w:val="decimal"/>
      <w:lvlText w:val="%1."/>
      <w:lvlJc w:val="left"/>
      <w:pPr>
        <w:ind w:left="720" w:hanging="360"/>
      </w:pPr>
      <w:rPr>
        <w:rFonts w:cs="Times New Roman"/>
        <w:b/>
      </w:rPr>
    </w:lvl>
    <w:lvl w:ilvl="1" w:tplc="04030019">
      <w:start w:val="1"/>
      <w:numFmt w:val="lowerLetter"/>
      <w:lvlText w:val="%2."/>
      <w:lvlJc w:val="left"/>
      <w:pPr>
        <w:ind w:left="1440" w:hanging="360"/>
      </w:pPr>
      <w:rPr>
        <w:rFonts w:cs="Times New Roman"/>
      </w:rPr>
    </w:lvl>
    <w:lvl w:ilvl="2" w:tplc="0403001B">
      <w:start w:val="1"/>
      <w:numFmt w:val="lowerRoman"/>
      <w:lvlText w:val="%3."/>
      <w:lvlJc w:val="right"/>
      <w:pPr>
        <w:ind w:left="2160" w:hanging="180"/>
      </w:pPr>
      <w:rPr>
        <w:rFonts w:cs="Times New Roman"/>
      </w:rPr>
    </w:lvl>
    <w:lvl w:ilvl="3" w:tplc="0403000F">
      <w:start w:val="1"/>
      <w:numFmt w:val="decimal"/>
      <w:lvlText w:val="%4."/>
      <w:lvlJc w:val="left"/>
      <w:pPr>
        <w:ind w:left="2880" w:hanging="360"/>
      </w:pPr>
      <w:rPr>
        <w:rFonts w:cs="Times New Roman"/>
      </w:rPr>
    </w:lvl>
    <w:lvl w:ilvl="4" w:tplc="04030019">
      <w:start w:val="1"/>
      <w:numFmt w:val="lowerLetter"/>
      <w:lvlText w:val="%5."/>
      <w:lvlJc w:val="left"/>
      <w:pPr>
        <w:ind w:left="3600" w:hanging="360"/>
      </w:pPr>
      <w:rPr>
        <w:rFonts w:cs="Times New Roman"/>
      </w:rPr>
    </w:lvl>
    <w:lvl w:ilvl="5" w:tplc="0403001B">
      <w:start w:val="1"/>
      <w:numFmt w:val="lowerRoman"/>
      <w:lvlText w:val="%6."/>
      <w:lvlJc w:val="right"/>
      <w:pPr>
        <w:ind w:left="4320" w:hanging="180"/>
      </w:pPr>
      <w:rPr>
        <w:rFonts w:cs="Times New Roman"/>
      </w:rPr>
    </w:lvl>
    <w:lvl w:ilvl="6" w:tplc="0403000F">
      <w:start w:val="1"/>
      <w:numFmt w:val="decimal"/>
      <w:lvlText w:val="%7."/>
      <w:lvlJc w:val="left"/>
      <w:pPr>
        <w:ind w:left="5040" w:hanging="360"/>
      </w:pPr>
      <w:rPr>
        <w:rFonts w:cs="Times New Roman"/>
      </w:rPr>
    </w:lvl>
    <w:lvl w:ilvl="7" w:tplc="04030019">
      <w:start w:val="1"/>
      <w:numFmt w:val="lowerLetter"/>
      <w:lvlText w:val="%8."/>
      <w:lvlJc w:val="left"/>
      <w:pPr>
        <w:ind w:left="5760" w:hanging="360"/>
      </w:pPr>
      <w:rPr>
        <w:rFonts w:cs="Times New Roman"/>
      </w:rPr>
    </w:lvl>
    <w:lvl w:ilvl="8" w:tplc="0403001B">
      <w:start w:val="1"/>
      <w:numFmt w:val="lowerRoman"/>
      <w:lvlText w:val="%9."/>
      <w:lvlJc w:val="right"/>
      <w:pPr>
        <w:ind w:left="6480" w:hanging="180"/>
      </w:pPr>
      <w:rPr>
        <w:rFonts w:cs="Times New Roman"/>
      </w:rPr>
    </w:lvl>
  </w:abstractNum>
  <w:abstractNum w:abstractNumId="35">
    <w:nsid w:val="5D07316C"/>
    <w:multiLevelType w:val="hybridMultilevel"/>
    <w:tmpl w:val="5B7062F6"/>
    <w:lvl w:ilvl="0" w:tplc="FFFFFFFF">
      <w:start w:val="1"/>
      <w:numFmt w:val="bullet"/>
      <w:lvlText w:val=""/>
      <w:lvlJc w:val="left"/>
      <w:pPr>
        <w:tabs>
          <w:tab w:val="num" w:pos="360"/>
        </w:tabs>
        <w:ind w:left="360" w:hanging="360"/>
      </w:pPr>
      <w:rPr>
        <w:rFonts w:ascii="Wingdings" w:hAnsi="Wingdings" w:hint="default"/>
        <w:sz w:val="16"/>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36">
    <w:nsid w:val="5E570AA2"/>
    <w:multiLevelType w:val="hybridMultilevel"/>
    <w:tmpl w:val="FA2C20DC"/>
    <w:lvl w:ilvl="0" w:tplc="FCC6C152">
      <w:start w:val="1"/>
      <w:numFmt w:val="decimal"/>
      <w:lvlText w:val="%1"/>
      <w:lvlJc w:val="left"/>
      <w:pPr>
        <w:ind w:left="360" w:hanging="360"/>
      </w:pPr>
      <w:rPr>
        <w:rFonts w:cs="Times New Roman" w:hint="default"/>
      </w:rPr>
    </w:lvl>
    <w:lvl w:ilvl="1" w:tplc="04030019">
      <w:start w:val="1"/>
      <w:numFmt w:val="lowerLetter"/>
      <w:lvlText w:val="%2."/>
      <w:lvlJc w:val="left"/>
      <w:pPr>
        <w:ind w:left="1080" w:hanging="360"/>
      </w:pPr>
      <w:rPr>
        <w:rFonts w:cs="Times New Roman"/>
      </w:rPr>
    </w:lvl>
    <w:lvl w:ilvl="2" w:tplc="0403001B">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37">
    <w:nsid w:val="5ED133DD"/>
    <w:multiLevelType w:val="hybridMultilevel"/>
    <w:tmpl w:val="88522A1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38">
    <w:nsid w:val="5EF93403"/>
    <w:multiLevelType w:val="hybridMultilevel"/>
    <w:tmpl w:val="476C46A8"/>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9">
    <w:nsid w:val="60F02AB3"/>
    <w:multiLevelType w:val="hybridMultilevel"/>
    <w:tmpl w:val="97C84910"/>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0">
    <w:nsid w:val="613C79B3"/>
    <w:multiLevelType w:val="hybridMultilevel"/>
    <w:tmpl w:val="39D28F9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615B2616"/>
    <w:multiLevelType w:val="hybridMultilevel"/>
    <w:tmpl w:val="4E102816"/>
    <w:lvl w:ilvl="0" w:tplc="0C0A000F">
      <w:start w:val="1"/>
      <w:numFmt w:val="decimal"/>
      <w:lvlText w:val="%1."/>
      <w:lvlJc w:val="left"/>
      <w:pPr>
        <w:tabs>
          <w:tab w:val="num" w:pos="360"/>
        </w:tabs>
        <w:ind w:left="360" w:hanging="360"/>
      </w:pPr>
      <w:rPr>
        <w:rFonts w:cs="Times New Roman"/>
      </w:rPr>
    </w:lvl>
    <w:lvl w:ilvl="1" w:tplc="0C0A000F">
      <w:start w:val="1"/>
      <w:numFmt w:val="decimal"/>
      <w:lvlText w:val="%2."/>
      <w:lvlJc w:val="left"/>
      <w:pPr>
        <w:tabs>
          <w:tab w:val="num" w:pos="360"/>
        </w:tabs>
        <w:ind w:left="36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498040AA">
      <w:start w:val="1"/>
      <w:numFmt w:val="lowerLetter"/>
      <w:lvlText w:val="%4."/>
      <w:lvlJc w:val="left"/>
      <w:pPr>
        <w:tabs>
          <w:tab w:val="num" w:pos="2520"/>
        </w:tabs>
        <w:ind w:left="2520" w:hanging="360"/>
      </w:pPr>
      <w:rPr>
        <w:rFonts w:cs="Times New Roman" w:hint="default"/>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2">
    <w:nsid w:val="634B6E8A"/>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3">
    <w:nsid w:val="64F26DBD"/>
    <w:multiLevelType w:val="hybridMultilevel"/>
    <w:tmpl w:val="A59844CE"/>
    <w:lvl w:ilvl="0" w:tplc="2DB02042">
      <w:start w:val="1"/>
      <w:numFmt w:val="bullet"/>
      <w:lvlText w:val="-"/>
      <w:lvlJc w:val="left"/>
      <w:pPr>
        <w:ind w:left="1800" w:hanging="360"/>
      </w:pPr>
      <w:rPr>
        <w:rFonts w:ascii="Arial" w:eastAsia="Times New Roman" w:hAnsi="Arial" w:hint="default"/>
        <w:color w:val="auto"/>
      </w:rPr>
    </w:lvl>
    <w:lvl w:ilvl="1" w:tplc="04030003" w:tentative="1">
      <w:start w:val="1"/>
      <w:numFmt w:val="bullet"/>
      <w:lvlText w:val="o"/>
      <w:lvlJc w:val="left"/>
      <w:pPr>
        <w:ind w:left="2520" w:hanging="360"/>
      </w:pPr>
      <w:rPr>
        <w:rFonts w:ascii="Courier New" w:hAnsi="Courier New" w:hint="default"/>
      </w:rPr>
    </w:lvl>
    <w:lvl w:ilvl="2" w:tplc="04030005" w:tentative="1">
      <w:start w:val="1"/>
      <w:numFmt w:val="bullet"/>
      <w:lvlText w:val=""/>
      <w:lvlJc w:val="left"/>
      <w:pPr>
        <w:ind w:left="3240" w:hanging="360"/>
      </w:pPr>
      <w:rPr>
        <w:rFonts w:ascii="Wingdings" w:hAnsi="Wingdings" w:hint="default"/>
      </w:rPr>
    </w:lvl>
    <w:lvl w:ilvl="3" w:tplc="04030001" w:tentative="1">
      <w:start w:val="1"/>
      <w:numFmt w:val="bullet"/>
      <w:lvlText w:val=""/>
      <w:lvlJc w:val="left"/>
      <w:pPr>
        <w:ind w:left="3960" w:hanging="360"/>
      </w:pPr>
      <w:rPr>
        <w:rFonts w:ascii="Symbol" w:hAnsi="Symbol" w:hint="default"/>
      </w:rPr>
    </w:lvl>
    <w:lvl w:ilvl="4" w:tplc="04030003" w:tentative="1">
      <w:start w:val="1"/>
      <w:numFmt w:val="bullet"/>
      <w:lvlText w:val="o"/>
      <w:lvlJc w:val="left"/>
      <w:pPr>
        <w:ind w:left="4680" w:hanging="360"/>
      </w:pPr>
      <w:rPr>
        <w:rFonts w:ascii="Courier New" w:hAnsi="Courier New" w:hint="default"/>
      </w:rPr>
    </w:lvl>
    <w:lvl w:ilvl="5" w:tplc="04030005" w:tentative="1">
      <w:start w:val="1"/>
      <w:numFmt w:val="bullet"/>
      <w:lvlText w:val=""/>
      <w:lvlJc w:val="left"/>
      <w:pPr>
        <w:ind w:left="5400" w:hanging="360"/>
      </w:pPr>
      <w:rPr>
        <w:rFonts w:ascii="Wingdings" w:hAnsi="Wingdings" w:hint="default"/>
      </w:rPr>
    </w:lvl>
    <w:lvl w:ilvl="6" w:tplc="04030001" w:tentative="1">
      <w:start w:val="1"/>
      <w:numFmt w:val="bullet"/>
      <w:lvlText w:val=""/>
      <w:lvlJc w:val="left"/>
      <w:pPr>
        <w:ind w:left="6120" w:hanging="360"/>
      </w:pPr>
      <w:rPr>
        <w:rFonts w:ascii="Symbol" w:hAnsi="Symbol" w:hint="default"/>
      </w:rPr>
    </w:lvl>
    <w:lvl w:ilvl="7" w:tplc="04030003" w:tentative="1">
      <w:start w:val="1"/>
      <w:numFmt w:val="bullet"/>
      <w:lvlText w:val="o"/>
      <w:lvlJc w:val="left"/>
      <w:pPr>
        <w:ind w:left="6840" w:hanging="360"/>
      </w:pPr>
      <w:rPr>
        <w:rFonts w:ascii="Courier New" w:hAnsi="Courier New" w:hint="default"/>
      </w:rPr>
    </w:lvl>
    <w:lvl w:ilvl="8" w:tplc="04030005" w:tentative="1">
      <w:start w:val="1"/>
      <w:numFmt w:val="bullet"/>
      <w:lvlText w:val=""/>
      <w:lvlJc w:val="left"/>
      <w:pPr>
        <w:ind w:left="7560" w:hanging="360"/>
      </w:pPr>
      <w:rPr>
        <w:rFonts w:ascii="Wingdings" w:hAnsi="Wingdings" w:hint="default"/>
      </w:rPr>
    </w:lvl>
  </w:abstractNum>
  <w:abstractNum w:abstractNumId="44">
    <w:nsid w:val="66132345"/>
    <w:multiLevelType w:val="hybridMultilevel"/>
    <w:tmpl w:val="67F456F6"/>
    <w:lvl w:ilvl="0" w:tplc="0C0A0001">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hint="default"/>
      </w:rPr>
    </w:lvl>
    <w:lvl w:ilvl="8" w:tplc="04030005">
      <w:start w:val="1"/>
      <w:numFmt w:val="bullet"/>
      <w:lvlText w:val=""/>
      <w:lvlJc w:val="left"/>
      <w:pPr>
        <w:ind w:left="6480" w:hanging="360"/>
      </w:pPr>
      <w:rPr>
        <w:rFonts w:ascii="Wingdings" w:hAnsi="Wingdings" w:hint="default"/>
      </w:rPr>
    </w:lvl>
  </w:abstractNum>
  <w:abstractNum w:abstractNumId="45">
    <w:nsid w:val="6B224E81"/>
    <w:multiLevelType w:val="multilevel"/>
    <w:tmpl w:val="69D45554"/>
    <w:lvl w:ilvl="0">
      <w:start w:val="1"/>
      <w:numFmt w:val="decimal"/>
      <w:pStyle w:val="Ttulo1"/>
      <w:lvlText w:val="%1"/>
      <w:lvlJc w:val="left"/>
      <w:pPr>
        <w:ind w:left="432" w:hanging="432"/>
      </w:pPr>
      <w:rPr>
        <w:rFonts w:cs="Times New Roman" w:hint="default"/>
        <w:color w:val="943634"/>
      </w:rPr>
    </w:lvl>
    <w:lvl w:ilvl="1">
      <w:start w:val="1"/>
      <w:numFmt w:val="decimal"/>
      <w:pStyle w:val="Ttulo2"/>
      <w:lvlText w:val="%1.%2"/>
      <w:lvlJc w:val="left"/>
      <w:pPr>
        <w:ind w:left="576" w:hanging="576"/>
      </w:pPr>
      <w:rPr>
        <w:rFonts w:cs="Times New Roman" w:hint="default"/>
        <w:color w:val="943634"/>
      </w:rPr>
    </w:lvl>
    <w:lvl w:ilvl="2">
      <w:start w:val="1"/>
      <w:numFmt w:val="decimal"/>
      <w:pStyle w:val="Ttulo3"/>
      <w:lvlText w:val="%1.%2.%3"/>
      <w:lvlJc w:val="left"/>
      <w:pPr>
        <w:ind w:left="1800" w:hanging="720"/>
      </w:pPr>
      <w:rPr>
        <w:rFonts w:cs="Times New Roman" w:hint="default"/>
        <w:color w:val="004F8A"/>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46">
    <w:nsid w:val="70CE4EE8"/>
    <w:multiLevelType w:val="hybridMultilevel"/>
    <w:tmpl w:val="9B581F6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hint="default"/>
      </w:rPr>
    </w:lvl>
    <w:lvl w:ilvl="8" w:tplc="0C0A0005">
      <w:start w:val="1"/>
      <w:numFmt w:val="bullet"/>
      <w:lvlText w:val=""/>
      <w:lvlJc w:val="left"/>
      <w:pPr>
        <w:ind w:left="6120" w:hanging="360"/>
      </w:pPr>
      <w:rPr>
        <w:rFonts w:ascii="Wingdings" w:hAnsi="Wingdings" w:hint="default"/>
      </w:rPr>
    </w:lvl>
  </w:abstractNum>
  <w:abstractNum w:abstractNumId="47">
    <w:nsid w:val="72F74E84"/>
    <w:multiLevelType w:val="hybridMultilevel"/>
    <w:tmpl w:val="0A2228A6"/>
    <w:lvl w:ilvl="0" w:tplc="C2C44F68">
      <w:start w:val="1"/>
      <w:numFmt w:val="decimal"/>
      <w:lvlText w:val="%1"/>
      <w:lvlJc w:val="left"/>
      <w:pPr>
        <w:ind w:left="360" w:hanging="360"/>
      </w:pPr>
      <w:rPr>
        <w:rFonts w:cs="Times New Roman" w:hint="default"/>
      </w:rPr>
    </w:lvl>
    <w:lvl w:ilvl="1" w:tplc="04030019">
      <w:start w:val="1"/>
      <w:numFmt w:val="lowerLetter"/>
      <w:lvlText w:val="%2."/>
      <w:lvlJc w:val="left"/>
      <w:pPr>
        <w:ind w:left="1080" w:hanging="360"/>
      </w:pPr>
      <w:rPr>
        <w:rFonts w:cs="Times New Roman"/>
      </w:rPr>
    </w:lvl>
    <w:lvl w:ilvl="2" w:tplc="0403001B">
      <w:start w:val="1"/>
      <w:numFmt w:val="lowerRoman"/>
      <w:lvlText w:val="%3."/>
      <w:lvlJc w:val="right"/>
      <w:pPr>
        <w:ind w:left="1800" w:hanging="180"/>
      </w:pPr>
      <w:rPr>
        <w:rFonts w:cs="Times New Roman"/>
      </w:rPr>
    </w:lvl>
    <w:lvl w:ilvl="3" w:tplc="0403000F" w:tentative="1">
      <w:start w:val="1"/>
      <w:numFmt w:val="decimal"/>
      <w:lvlText w:val="%4."/>
      <w:lvlJc w:val="left"/>
      <w:pPr>
        <w:ind w:left="2520" w:hanging="360"/>
      </w:pPr>
      <w:rPr>
        <w:rFonts w:cs="Times New Roman"/>
      </w:rPr>
    </w:lvl>
    <w:lvl w:ilvl="4" w:tplc="04030019" w:tentative="1">
      <w:start w:val="1"/>
      <w:numFmt w:val="lowerLetter"/>
      <w:lvlText w:val="%5."/>
      <w:lvlJc w:val="left"/>
      <w:pPr>
        <w:ind w:left="3240" w:hanging="360"/>
      </w:pPr>
      <w:rPr>
        <w:rFonts w:cs="Times New Roman"/>
      </w:rPr>
    </w:lvl>
    <w:lvl w:ilvl="5" w:tplc="0403001B" w:tentative="1">
      <w:start w:val="1"/>
      <w:numFmt w:val="lowerRoman"/>
      <w:lvlText w:val="%6."/>
      <w:lvlJc w:val="right"/>
      <w:pPr>
        <w:ind w:left="3960" w:hanging="180"/>
      </w:pPr>
      <w:rPr>
        <w:rFonts w:cs="Times New Roman"/>
      </w:rPr>
    </w:lvl>
    <w:lvl w:ilvl="6" w:tplc="0403000F" w:tentative="1">
      <w:start w:val="1"/>
      <w:numFmt w:val="decimal"/>
      <w:lvlText w:val="%7."/>
      <w:lvlJc w:val="left"/>
      <w:pPr>
        <w:ind w:left="4680" w:hanging="360"/>
      </w:pPr>
      <w:rPr>
        <w:rFonts w:cs="Times New Roman"/>
      </w:rPr>
    </w:lvl>
    <w:lvl w:ilvl="7" w:tplc="04030019" w:tentative="1">
      <w:start w:val="1"/>
      <w:numFmt w:val="lowerLetter"/>
      <w:lvlText w:val="%8."/>
      <w:lvlJc w:val="left"/>
      <w:pPr>
        <w:ind w:left="5400" w:hanging="360"/>
      </w:pPr>
      <w:rPr>
        <w:rFonts w:cs="Times New Roman"/>
      </w:rPr>
    </w:lvl>
    <w:lvl w:ilvl="8" w:tplc="0403001B" w:tentative="1">
      <w:start w:val="1"/>
      <w:numFmt w:val="lowerRoman"/>
      <w:lvlText w:val="%9."/>
      <w:lvlJc w:val="right"/>
      <w:pPr>
        <w:ind w:left="6120" w:hanging="180"/>
      </w:pPr>
      <w:rPr>
        <w:rFonts w:cs="Times New Roman"/>
      </w:rPr>
    </w:lvl>
  </w:abstractNum>
  <w:abstractNum w:abstractNumId="48">
    <w:nsid w:val="790A3FD6"/>
    <w:multiLevelType w:val="hybridMultilevel"/>
    <w:tmpl w:val="82F459A4"/>
    <w:lvl w:ilvl="0" w:tplc="0C0A0019">
      <w:start w:val="1"/>
      <w:numFmt w:val="lowerLetter"/>
      <w:lvlText w:val="%1."/>
      <w:lvlJc w:val="left"/>
      <w:pPr>
        <w:tabs>
          <w:tab w:val="num" w:pos="360"/>
        </w:tabs>
        <w:ind w:left="360" w:hanging="360"/>
      </w:pPr>
      <w:rPr>
        <w:rFonts w:cs="Times New Roman"/>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49">
    <w:nsid w:val="7B802915"/>
    <w:multiLevelType w:val="hybridMultilevel"/>
    <w:tmpl w:val="A45E476E"/>
    <w:lvl w:ilvl="0" w:tplc="BE3C7A3A">
      <w:start w:val="1"/>
      <w:numFmt w:val="bullet"/>
      <w:lvlText w:val="-"/>
      <w:lvlJc w:val="left"/>
      <w:pPr>
        <w:ind w:left="720" w:hanging="360"/>
      </w:pPr>
      <w:rPr>
        <w:rFonts w:ascii="Arial" w:eastAsia="Times New Roman" w:hAnsi="Arial" w:hint="default"/>
      </w:rPr>
    </w:lvl>
    <w:lvl w:ilvl="1" w:tplc="2DB02042">
      <w:start w:val="1"/>
      <w:numFmt w:val="bullet"/>
      <w:lvlText w:val="-"/>
      <w:lvlJc w:val="left"/>
      <w:pPr>
        <w:ind w:left="1440" w:hanging="360"/>
      </w:pPr>
      <w:rPr>
        <w:rFonts w:ascii="Arial" w:eastAsia="Times New Roman" w:hAnsi="Arial" w:hint="default"/>
        <w:color w:val="auto"/>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D2B1E05"/>
    <w:multiLevelType w:val="hybridMultilevel"/>
    <w:tmpl w:val="E3C0C756"/>
    <w:lvl w:ilvl="0" w:tplc="32FC4E22">
      <w:start w:val="3"/>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1">
    <w:nsid w:val="7D366559"/>
    <w:multiLevelType w:val="hybridMultilevel"/>
    <w:tmpl w:val="DCA2E14E"/>
    <w:lvl w:ilvl="0" w:tplc="2E027906">
      <w:start w:val="5"/>
      <w:numFmt w:val="decimal"/>
      <w:lvlText w:val="%1."/>
      <w:lvlJc w:val="left"/>
      <w:pPr>
        <w:ind w:left="1068" w:hanging="360"/>
      </w:pPr>
      <w:rPr>
        <w:rFonts w:hint="default"/>
      </w:rPr>
    </w:lvl>
    <w:lvl w:ilvl="1" w:tplc="04030019" w:tentative="1">
      <w:start w:val="1"/>
      <w:numFmt w:val="lowerLetter"/>
      <w:lvlText w:val="%2."/>
      <w:lvlJc w:val="left"/>
      <w:pPr>
        <w:ind w:left="1788" w:hanging="360"/>
      </w:pPr>
    </w:lvl>
    <w:lvl w:ilvl="2" w:tplc="0403001B" w:tentative="1">
      <w:start w:val="1"/>
      <w:numFmt w:val="lowerRoman"/>
      <w:lvlText w:val="%3."/>
      <w:lvlJc w:val="right"/>
      <w:pPr>
        <w:ind w:left="2508" w:hanging="180"/>
      </w:pPr>
    </w:lvl>
    <w:lvl w:ilvl="3" w:tplc="0403000F" w:tentative="1">
      <w:start w:val="1"/>
      <w:numFmt w:val="decimal"/>
      <w:lvlText w:val="%4."/>
      <w:lvlJc w:val="left"/>
      <w:pPr>
        <w:ind w:left="3228" w:hanging="360"/>
      </w:pPr>
    </w:lvl>
    <w:lvl w:ilvl="4" w:tplc="04030019" w:tentative="1">
      <w:start w:val="1"/>
      <w:numFmt w:val="lowerLetter"/>
      <w:lvlText w:val="%5."/>
      <w:lvlJc w:val="left"/>
      <w:pPr>
        <w:ind w:left="3948" w:hanging="360"/>
      </w:pPr>
    </w:lvl>
    <w:lvl w:ilvl="5" w:tplc="0403001B" w:tentative="1">
      <w:start w:val="1"/>
      <w:numFmt w:val="lowerRoman"/>
      <w:lvlText w:val="%6."/>
      <w:lvlJc w:val="right"/>
      <w:pPr>
        <w:ind w:left="4668" w:hanging="180"/>
      </w:pPr>
    </w:lvl>
    <w:lvl w:ilvl="6" w:tplc="0403000F" w:tentative="1">
      <w:start w:val="1"/>
      <w:numFmt w:val="decimal"/>
      <w:lvlText w:val="%7."/>
      <w:lvlJc w:val="left"/>
      <w:pPr>
        <w:ind w:left="5388" w:hanging="360"/>
      </w:pPr>
    </w:lvl>
    <w:lvl w:ilvl="7" w:tplc="04030019" w:tentative="1">
      <w:start w:val="1"/>
      <w:numFmt w:val="lowerLetter"/>
      <w:lvlText w:val="%8."/>
      <w:lvlJc w:val="left"/>
      <w:pPr>
        <w:ind w:left="6108" w:hanging="360"/>
      </w:pPr>
    </w:lvl>
    <w:lvl w:ilvl="8" w:tplc="0403001B" w:tentative="1">
      <w:start w:val="1"/>
      <w:numFmt w:val="lowerRoman"/>
      <w:lvlText w:val="%9."/>
      <w:lvlJc w:val="right"/>
      <w:pPr>
        <w:ind w:left="6828" w:hanging="180"/>
      </w:pPr>
    </w:lvl>
  </w:abstractNum>
  <w:abstractNum w:abstractNumId="52">
    <w:nsid w:val="7E391CD4"/>
    <w:multiLevelType w:val="hybridMultilevel"/>
    <w:tmpl w:val="3370B942"/>
    <w:lvl w:ilvl="0" w:tplc="2DB02042">
      <w:start w:val="1"/>
      <w:numFmt w:val="bullet"/>
      <w:lvlText w:val="-"/>
      <w:lvlJc w:val="left"/>
      <w:pPr>
        <w:ind w:left="1800" w:hanging="360"/>
      </w:pPr>
      <w:rPr>
        <w:rFonts w:ascii="Arial" w:eastAsia="Times New Roman" w:hAnsi="Arial" w:hint="default"/>
        <w:color w:val="auto"/>
      </w:rPr>
    </w:lvl>
    <w:lvl w:ilvl="1" w:tplc="04030003" w:tentative="1">
      <w:start w:val="1"/>
      <w:numFmt w:val="bullet"/>
      <w:lvlText w:val="o"/>
      <w:lvlJc w:val="left"/>
      <w:pPr>
        <w:ind w:left="2520" w:hanging="360"/>
      </w:pPr>
      <w:rPr>
        <w:rFonts w:ascii="Courier New" w:hAnsi="Courier New" w:hint="default"/>
      </w:rPr>
    </w:lvl>
    <w:lvl w:ilvl="2" w:tplc="04030005" w:tentative="1">
      <w:start w:val="1"/>
      <w:numFmt w:val="bullet"/>
      <w:lvlText w:val=""/>
      <w:lvlJc w:val="left"/>
      <w:pPr>
        <w:ind w:left="3240" w:hanging="360"/>
      </w:pPr>
      <w:rPr>
        <w:rFonts w:ascii="Wingdings" w:hAnsi="Wingdings" w:hint="default"/>
      </w:rPr>
    </w:lvl>
    <w:lvl w:ilvl="3" w:tplc="04030001" w:tentative="1">
      <w:start w:val="1"/>
      <w:numFmt w:val="bullet"/>
      <w:lvlText w:val=""/>
      <w:lvlJc w:val="left"/>
      <w:pPr>
        <w:ind w:left="3960" w:hanging="360"/>
      </w:pPr>
      <w:rPr>
        <w:rFonts w:ascii="Symbol" w:hAnsi="Symbol" w:hint="default"/>
      </w:rPr>
    </w:lvl>
    <w:lvl w:ilvl="4" w:tplc="04030003" w:tentative="1">
      <w:start w:val="1"/>
      <w:numFmt w:val="bullet"/>
      <w:lvlText w:val="o"/>
      <w:lvlJc w:val="left"/>
      <w:pPr>
        <w:ind w:left="4680" w:hanging="360"/>
      </w:pPr>
      <w:rPr>
        <w:rFonts w:ascii="Courier New" w:hAnsi="Courier New" w:hint="default"/>
      </w:rPr>
    </w:lvl>
    <w:lvl w:ilvl="5" w:tplc="04030005" w:tentative="1">
      <w:start w:val="1"/>
      <w:numFmt w:val="bullet"/>
      <w:lvlText w:val=""/>
      <w:lvlJc w:val="left"/>
      <w:pPr>
        <w:ind w:left="5400" w:hanging="360"/>
      </w:pPr>
      <w:rPr>
        <w:rFonts w:ascii="Wingdings" w:hAnsi="Wingdings" w:hint="default"/>
      </w:rPr>
    </w:lvl>
    <w:lvl w:ilvl="6" w:tplc="04030001" w:tentative="1">
      <w:start w:val="1"/>
      <w:numFmt w:val="bullet"/>
      <w:lvlText w:val=""/>
      <w:lvlJc w:val="left"/>
      <w:pPr>
        <w:ind w:left="6120" w:hanging="360"/>
      </w:pPr>
      <w:rPr>
        <w:rFonts w:ascii="Symbol" w:hAnsi="Symbol" w:hint="default"/>
      </w:rPr>
    </w:lvl>
    <w:lvl w:ilvl="7" w:tplc="04030003" w:tentative="1">
      <w:start w:val="1"/>
      <w:numFmt w:val="bullet"/>
      <w:lvlText w:val="o"/>
      <w:lvlJc w:val="left"/>
      <w:pPr>
        <w:ind w:left="6840" w:hanging="360"/>
      </w:pPr>
      <w:rPr>
        <w:rFonts w:ascii="Courier New" w:hAnsi="Courier New" w:hint="default"/>
      </w:rPr>
    </w:lvl>
    <w:lvl w:ilvl="8" w:tplc="04030005" w:tentative="1">
      <w:start w:val="1"/>
      <w:numFmt w:val="bullet"/>
      <w:lvlText w:val=""/>
      <w:lvlJc w:val="left"/>
      <w:pPr>
        <w:ind w:left="7560" w:hanging="360"/>
      </w:pPr>
      <w:rPr>
        <w:rFonts w:ascii="Wingdings" w:hAnsi="Wingdings" w:hint="default"/>
      </w:rPr>
    </w:lvl>
  </w:abstractNum>
  <w:num w:numId="1">
    <w:abstractNumId w:val="34"/>
  </w:num>
  <w:num w:numId="2">
    <w:abstractNumId w:val="26"/>
  </w:num>
  <w:num w:numId="3">
    <w:abstractNumId w:val="40"/>
  </w:num>
  <w:num w:numId="4">
    <w:abstractNumId w:val="19"/>
  </w:num>
  <w:num w:numId="5">
    <w:abstractNumId w:val="13"/>
  </w:num>
  <w:num w:numId="6">
    <w:abstractNumId w:val="33"/>
  </w:num>
  <w:num w:numId="7">
    <w:abstractNumId w:val="31"/>
  </w:num>
  <w:num w:numId="8">
    <w:abstractNumId w:val="37"/>
  </w:num>
  <w:num w:numId="9">
    <w:abstractNumId w:val="24"/>
  </w:num>
  <w:num w:numId="10">
    <w:abstractNumId w:val="46"/>
  </w:num>
  <w:num w:numId="11">
    <w:abstractNumId w:val="7"/>
  </w:num>
  <w:num w:numId="12">
    <w:abstractNumId w:val="5"/>
  </w:num>
  <w:num w:numId="13">
    <w:abstractNumId w:val="9"/>
  </w:num>
  <w:num w:numId="14">
    <w:abstractNumId w:val="35"/>
  </w:num>
  <w:num w:numId="15">
    <w:abstractNumId w:val="17"/>
  </w:num>
  <w:num w:numId="16">
    <w:abstractNumId w:val="18"/>
  </w:num>
  <w:num w:numId="17">
    <w:abstractNumId w:val="28"/>
  </w:num>
  <w:num w:numId="18">
    <w:abstractNumId w:val="45"/>
  </w:num>
  <w:num w:numId="19">
    <w:abstractNumId w:val="2"/>
  </w:num>
  <w:num w:numId="20">
    <w:abstractNumId w:val="8"/>
  </w:num>
  <w:num w:numId="21">
    <w:abstractNumId w:val="38"/>
  </w:num>
  <w:num w:numId="22">
    <w:abstractNumId w:val="22"/>
  </w:num>
  <w:num w:numId="23">
    <w:abstractNumId w:val="20"/>
  </w:num>
  <w:num w:numId="24">
    <w:abstractNumId w:val="44"/>
  </w:num>
  <w:num w:numId="25">
    <w:abstractNumId w:val="12"/>
  </w:num>
  <w:num w:numId="26">
    <w:abstractNumId w:val="1"/>
  </w:num>
  <w:num w:numId="27">
    <w:abstractNumId w:val="6"/>
  </w:num>
  <w:num w:numId="28">
    <w:abstractNumId w:val="11"/>
  </w:num>
  <w:num w:numId="29">
    <w:abstractNumId w:val="0"/>
  </w:num>
  <w:num w:numId="30">
    <w:abstractNumId w:val="30"/>
  </w:num>
  <w:num w:numId="31">
    <w:abstractNumId w:val="43"/>
  </w:num>
  <w:num w:numId="32">
    <w:abstractNumId w:val="52"/>
  </w:num>
  <w:num w:numId="33">
    <w:abstractNumId w:val="23"/>
  </w:num>
  <w:num w:numId="34">
    <w:abstractNumId w:val="3"/>
  </w:num>
  <w:num w:numId="35">
    <w:abstractNumId w:val="36"/>
  </w:num>
  <w:num w:numId="36">
    <w:abstractNumId w:val="4"/>
  </w:num>
  <w:num w:numId="37">
    <w:abstractNumId w:val="25"/>
  </w:num>
  <w:num w:numId="38">
    <w:abstractNumId w:val="32"/>
  </w:num>
  <w:num w:numId="39">
    <w:abstractNumId w:val="15"/>
  </w:num>
  <w:num w:numId="40">
    <w:abstractNumId w:val="49"/>
  </w:num>
  <w:num w:numId="41">
    <w:abstractNumId w:val="41"/>
  </w:num>
  <w:num w:numId="42">
    <w:abstractNumId w:val="48"/>
  </w:num>
  <w:num w:numId="43">
    <w:abstractNumId w:val="39"/>
  </w:num>
  <w:num w:numId="44">
    <w:abstractNumId w:val="51"/>
  </w:num>
  <w:num w:numId="45">
    <w:abstractNumId w:val="50"/>
  </w:num>
  <w:num w:numId="46">
    <w:abstractNumId w:val="47"/>
    <w:lvlOverride w:ilvl="0">
      <w:startOverride w:val="1"/>
    </w:lvlOverride>
  </w:num>
  <w:num w:numId="47">
    <w:abstractNumId w:val="10"/>
  </w:num>
  <w:num w:numId="48">
    <w:abstractNumId w:val="29"/>
  </w:num>
  <w:num w:numId="49">
    <w:abstractNumId w:val="21"/>
  </w:num>
  <w:num w:numId="50">
    <w:abstractNumId w:val="27"/>
  </w:num>
  <w:num w:numId="51">
    <w:abstractNumId w:val="16"/>
  </w:num>
  <w:num w:numId="52">
    <w:abstractNumId w:val="14"/>
  </w:num>
  <w:num w:numId="53">
    <w:abstractNumId w:val="4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defaultTabStop w:val="708"/>
  <w:hyphenationZone w:val="425"/>
  <w:characterSpacingControl w:val="doNotCompress"/>
  <w:hdrShapeDefaults>
    <o:shapedefaults v:ext="edit" spidmax="24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DD7"/>
    <w:rsid w:val="00002517"/>
    <w:rsid w:val="00002EF3"/>
    <w:rsid w:val="0000373C"/>
    <w:rsid w:val="00004584"/>
    <w:rsid w:val="000049B1"/>
    <w:rsid w:val="00004A3D"/>
    <w:rsid w:val="0000644E"/>
    <w:rsid w:val="00007475"/>
    <w:rsid w:val="00007665"/>
    <w:rsid w:val="000077BF"/>
    <w:rsid w:val="000111FD"/>
    <w:rsid w:val="000145B6"/>
    <w:rsid w:val="000238C9"/>
    <w:rsid w:val="000251CB"/>
    <w:rsid w:val="00026665"/>
    <w:rsid w:val="000303FB"/>
    <w:rsid w:val="00032FF4"/>
    <w:rsid w:val="0003316F"/>
    <w:rsid w:val="000333C1"/>
    <w:rsid w:val="00033419"/>
    <w:rsid w:val="00036212"/>
    <w:rsid w:val="00036DBD"/>
    <w:rsid w:val="00036E1F"/>
    <w:rsid w:val="00036EA9"/>
    <w:rsid w:val="00036F9B"/>
    <w:rsid w:val="00037C61"/>
    <w:rsid w:val="00040EBA"/>
    <w:rsid w:val="000439D0"/>
    <w:rsid w:val="00043A7F"/>
    <w:rsid w:val="00045DAC"/>
    <w:rsid w:val="00047469"/>
    <w:rsid w:val="000475CB"/>
    <w:rsid w:val="000523E1"/>
    <w:rsid w:val="00052815"/>
    <w:rsid w:val="00052CEE"/>
    <w:rsid w:val="000547A3"/>
    <w:rsid w:val="00055885"/>
    <w:rsid w:val="0005718B"/>
    <w:rsid w:val="00060E6B"/>
    <w:rsid w:val="0006133E"/>
    <w:rsid w:val="00061949"/>
    <w:rsid w:val="00064FAF"/>
    <w:rsid w:val="00065A59"/>
    <w:rsid w:val="00065DD2"/>
    <w:rsid w:val="000731B1"/>
    <w:rsid w:val="00074002"/>
    <w:rsid w:val="00074982"/>
    <w:rsid w:val="00077700"/>
    <w:rsid w:val="00077794"/>
    <w:rsid w:val="00084E08"/>
    <w:rsid w:val="00084EDD"/>
    <w:rsid w:val="000917DB"/>
    <w:rsid w:val="00091A7B"/>
    <w:rsid w:val="00094ACB"/>
    <w:rsid w:val="00094BAA"/>
    <w:rsid w:val="000963A0"/>
    <w:rsid w:val="000965DF"/>
    <w:rsid w:val="00096C3E"/>
    <w:rsid w:val="000A0046"/>
    <w:rsid w:val="000A25F5"/>
    <w:rsid w:val="000A5792"/>
    <w:rsid w:val="000A61B3"/>
    <w:rsid w:val="000A74A3"/>
    <w:rsid w:val="000A7A10"/>
    <w:rsid w:val="000B0A82"/>
    <w:rsid w:val="000B0E0D"/>
    <w:rsid w:val="000B0F26"/>
    <w:rsid w:val="000B2B97"/>
    <w:rsid w:val="000B2FC9"/>
    <w:rsid w:val="000B338F"/>
    <w:rsid w:val="000B5302"/>
    <w:rsid w:val="000B66EE"/>
    <w:rsid w:val="000B6DC2"/>
    <w:rsid w:val="000B6FB5"/>
    <w:rsid w:val="000B77BE"/>
    <w:rsid w:val="000C2D37"/>
    <w:rsid w:val="000C325E"/>
    <w:rsid w:val="000C5608"/>
    <w:rsid w:val="000C61B6"/>
    <w:rsid w:val="000C6637"/>
    <w:rsid w:val="000C768F"/>
    <w:rsid w:val="000D1259"/>
    <w:rsid w:val="000D4C63"/>
    <w:rsid w:val="000D7420"/>
    <w:rsid w:val="000D7ED5"/>
    <w:rsid w:val="000E093A"/>
    <w:rsid w:val="000E15D6"/>
    <w:rsid w:val="000E4CE4"/>
    <w:rsid w:val="000E5970"/>
    <w:rsid w:val="000F083A"/>
    <w:rsid w:val="000F127E"/>
    <w:rsid w:val="000F2553"/>
    <w:rsid w:val="000F2D0E"/>
    <w:rsid w:val="000F6B1B"/>
    <w:rsid w:val="000F7326"/>
    <w:rsid w:val="0010291A"/>
    <w:rsid w:val="001079DF"/>
    <w:rsid w:val="0011024D"/>
    <w:rsid w:val="00110977"/>
    <w:rsid w:val="001137D8"/>
    <w:rsid w:val="0011468A"/>
    <w:rsid w:val="00114F9E"/>
    <w:rsid w:val="00116F83"/>
    <w:rsid w:val="00123026"/>
    <w:rsid w:val="00123116"/>
    <w:rsid w:val="00123686"/>
    <w:rsid w:val="001257FC"/>
    <w:rsid w:val="00127176"/>
    <w:rsid w:val="00131997"/>
    <w:rsid w:val="00134EDB"/>
    <w:rsid w:val="00137001"/>
    <w:rsid w:val="0014159E"/>
    <w:rsid w:val="00143114"/>
    <w:rsid w:val="00145EC4"/>
    <w:rsid w:val="00147ECE"/>
    <w:rsid w:val="001504EE"/>
    <w:rsid w:val="001506FB"/>
    <w:rsid w:val="001514C5"/>
    <w:rsid w:val="001516BB"/>
    <w:rsid w:val="00152F2A"/>
    <w:rsid w:val="0015420D"/>
    <w:rsid w:val="0015535D"/>
    <w:rsid w:val="001558F9"/>
    <w:rsid w:val="00160749"/>
    <w:rsid w:val="00161CCF"/>
    <w:rsid w:val="00162625"/>
    <w:rsid w:val="00162FB1"/>
    <w:rsid w:val="00164636"/>
    <w:rsid w:val="00164F38"/>
    <w:rsid w:val="00165104"/>
    <w:rsid w:val="0016572B"/>
    <w:rsid w:val="00165780"/>
    <w:rsid w:val="00167341"/>
    <w:rsid w:val="00167522"/>
    <w:rsid w:val="00167B0F"/>
    <w:rsid w:val="001724AF"/>
    <w:rsid w:val="00172F09"/>
    <w:rsid w:val="00174DAC"/>
    <w:rsid w:val="001779C5"/>
    <w:rsid w:val="00181A61"/>
    <w:rsid w:val="001836A3"/>
    <w:rsid w:val="00183AA3"/>
    <w:rsid w:val="0018667F"/>
    <w:rsid w:val="0019072A"/>
    <w:rsid w:val="001917DB"/>
    <w:rsid w:val="00192530"/>
    <w:rsid w:val="0019308F"/>
    <w:rsid w:val="0019343E"/>
    <w:rsid w:val="001939E4"/>
    <w:rsid w:val="00194799"/>
    <w:rsid w:val="00195377"/>
    <w:rsid w:val="00195591"/>
    <w:rsid w:val="00195A99"/>
    <w:rsid w:val="00195FAB"/>
    <w:rsid w:val="00196E38"/>
    <w:rsid w:val="001A195F"/>
    <w:rsid w:val="001A1C29"/>
    <w:rsid w:val="001A1F8A"/>
    <w:rsid w:val="001A3371"/>
    <w:rsid w:val="001A38C9"/>
    <w:rsid w:val="001A3AD7"/>
    <w:rsid w:val="001A628A"/>
    <w:rsid w:val="001A7814"/>
    <w:rsid w:val="001B1C8D"/>
    <w:rsid w:val="001B2B82"/>
    <w:rsid w:val="001B3BBF"/>
    <w:rsid w:val="001B480C"/>
    <w:rsid w:val="001B5AE5"/>
    <w:rsid w:val="001B6CFC"/>
    <w:rsid w:val="001B7881"/>
    <w:rsid w:val="001C0E69"/>
    <w:rsid w:val="001C42A9"/>
    <w:rsid w:val="001C4C90"/>
    <w:rsid w:val="001C55BE"/>
    <w:rsid w:val="001C663D"/>
    <w:rsid w:val="001D2755"/>
    <w:rsid w:val="001D3451"/>
    <w:rsid w:val="001D46CC"/>
    <w:rsid w:val="001D6A24"/>
    <w:rsid w:val="001E2107"/>
    <w:rsid w:val="001E35FA"/>
    <w:rsid w:val="001E4DEA"/>
    <w:rsid w:val="001E53DC"/>
    <w:rsid w:val="001E6190"/>
    <w:rsid w:val="001E6C4F"/>
    <w:rsid w:val="001F025C"/>
    <w:rsid w:val="001F4DCE"/>
    <w:rsid w:val="001F5A54"/>
    <w:rsid w:val="001F69B9"/>
    <w:rsid w:val="001F7A8B"/>
    <w:rsid w:val="001F7D21"/>
    <w:rsid w:val="00201803"/>
    <w:rsid w:val="002043B6"/>
    <w:rsid w:val="0020487E"/>
    <w:rsid w:val="00205F37"/>
    <w:rsid w:val="002064DB"/>
    <w:rsid w:val="00206FC3"/>
    <w:rsid w:val="002125A1"/>
    <w:rsid w:val="0021262A"/>
    <w:rsid w:val="00213AC3"/>
    <w:rsid w:val="0021595E"/>
    <w:rsid w:val="002161FE"/>
    <w:rsid w:val="00220CA3"/>
    <w:rsid w:val="002218A7"/>
    <w:rsid w:val="002237A2"/>
    <w:rsid w:val="002237E3"/>
    <w:rsid w:val="00226AA6"/>
    <w:rsid w:val="00226D1C"/>
    <w:rsid w:val="0023060F"/>
    <w:rsid w:val="002307BA"/>
    <w:rsid w:val="002313C1"/>
    <w:rsid w:val="00236851"/>
    <w:rsid w:val="00241833"/>
    <w:rsid w:val="00242D8F"/>
    <w:rsid w:val="0024680D"/>
    <w:rsid w:val="002473BF"/>
    <w:rsid w:val="00252103"/>
    <w:rsid w:val="002529DD"/>
    <w:rsid w:val="00253020"/>
    <w:rsid w:val="00253FF0"/>
    <w:rsid w:val="002556D2"/>
    <w:rsid w:val="002562BE"/>
    <w:rsid w:val="002572B4"/>
    <w:rsid w:val="002605AF"/>
    <w:rsid w:val="00261D74"/>
    <w:rsid w:val="0026277C"/>
    <w:rsid w:val="00265042"/>
    <w:rsid w:val="00266696"/>
    <w:rsid w:val="002667E2"/>
    <w:rsid w:val="0026711E"/>
    <w:rsid w:val="00270B03"/>
    <w:rsid w:val="00270BBA"/>
    <w:rsid w:val="00273802"/>
    <w:rsid w:val="002810E9"/>
    <w:rsid w:val="00283B00"/>
    <w:rsid w:val="00284120"/>
    <w:rsid w:val="002847E7"/>
    <w:rsid w:val="0029210F"/>
    <w:rsid w:val="00292BAE"/>
    <w:rsid w:val="00292F0E"/>
    <w:rsid w:val="00294593"/>
    <w:rsid w:val="00295551"/>
    <w:rsid w:val="00295A40"/>
    <w:rsid w:val="002A1E23"/>
    <w:rsid w:val="002A32E7"/>
    <w:rsid w:val="002A5171"/>
    <w:rsid w:val="002A789F"/>
    <w:rsid w:val="002B0FD8"/>
    <w:rsid w:val="002B117A"/>
    <w:rsid w:val="002B481D"/>
    <w:rsid w:val="002C16F8"/>
    <w:rsid w:val="002C59D7"/>
    <w:rsid w:val="002C7A39"/>
    <w:rsid w:val="002C7DEF"/>
    <w:rsid w:val="002D1664"/>
    <w:rsid w:val="002D1738"/>
    <w:rsid w:val="002D1F94"/>
    <w:rsid w:val="002D3025"/>
    <w:rsid w:val="002D34DE"/>
    <w:rsid w:val="002D39B0"/>
    <w:rsid w:val="002D437F"/>
    <w:rsid w:val="002D6E13"/>
    <w:rsid w:val="002E2BAD"/>
    <w:rsid w:val="002E475F"/>
    <w:rsid w:val="002E6574"/>
    <w:rsid w:val="002F119F"/>
    <w:rsid w:val="002F1ED2"/>
    <w:rsid w:val="002F3D74"/>
    <w:rsid w:val="002F5268"/>
    <w:rsid w:val="002F5804"/>
    <w:rsid w:val="002F5DC7"/>
    <w:rsid w:val="00300349"/>
    <w:rsid w:val="00300A56"/>
    <w:rsid w:val="00302E9E"/>
    <w:rsid w:val="003049CF"/>
    <w:rsid w:val="00306671"/>
    <w:rsid w:val="00311F73"/>
    <w:rsid w:val="0031281B"/>
    <w:rsid w:val="00312F53"/>
    <w:rsid w:val="003142E7"/>
    <w:rsid w:val="00317369"/>
    <w:rsid w:val="0032112E"/>
    <w:rsid w:val="00323DAD"/>
    <w:rsid w:val="0032579C"/>
    <w:rsid w:val="003267B6"/>
    <w:rsid w:val="00332CDD"/>
    <w:rsid w:val="00333A2C"/>
    <w:rsid w:val="00334C0E"/>
    <w:rsid w:val="0033597E"/>
    <w:rsid w:val="003370CE"/>
    <w:rsid w:val="00341322"/>
    <w:rsid w:val="00341E66"/>
    <w:rsid w:val="00343642"/>
    <w:rsid w:val="00343917"/>
    <w:rsid w:val="00344865"/>
    <w:rsid w:val="0034623E"/>
    <w:rsid w:val="00347352"/>
    <w:rsid w:val="00350896"/>
    <w:rsid w:val="00350E5B"/>
    <w:rsid w:val="0035228A"/>
    <w:rsid w:val="003524ED"/>
    <w:rsid w:val="00352612"/>
    <w:rsid w:val="003534FF"/>
    <w:rsid w:val="00354BAA"/>
    <w:rsid w:val="00354E82"/>
    <w:rsid w:val="00355DBB"/>
    <w:rsid w:val="00356CFC"/>
    <w:rsid w:val="0035779D"/>
    <w:rsid w:val="00357B61"/>
    <w:rsid w:val="00357D5A"/>
    <w:rsid w:val="00357E1D"/>
    <w:rsid w:val="0036091A"/>
    <w:rsid w:val="00362AB5"/>
    <w:rsid w:val="00366A56"/>
    <w:rsid w:val="00366DEF"/>
    <w:rsid w:val="00370BB5"/>
    <w:rsid w:val="003815A7"/>
    <w:rsid w:val="0038164D"/>
    <w:rsid w:val="00381A90"/>
    <w:rsid w:val="00381BF4"/>
    <w:rsid w:val="00382802"/>
    <w:rsid w:val="0038338D"/>
    <w:rsid w:val="00387CBA"/>
    <w:rsid w:val="00387ECD"/>
    <w:rsid w:val="00390B60"/>
    <w:rsid w:val="0039113D"/>
    <w:rsid w:val="00391F57"/>
    <w:rsid w:val="00393194"/>
    <w:rsid w:val="00395018"/>
    <w:rsid w:val="003A1725"/>
    <w:rsid w:val="003A3DDE"/>
    <w:rsid w:val="003A4875"/>
    <w:rsid w:val="003A4954"/>
    <w:rsid w:val="003A552E"/>
    <w:rsid w:val="003A5E43"/>
    <w:rsid w:val="003A5F7F"/>
    <w:rsid w:val="003A66A0"/>
    <w:rsid w:val="003A6B99"/>
    <w:rsid w:val="003B03AC"/>
    <w:rsid w:val="003B2B9A"/>
    <w:rsid w:val="003B3B68"/>
    <w:rsid w:val="003B5636"/>
    <w:rsid w:val="003B5A1D"/>
    <w:rsid w:val="003B7B07"/>
    <w:rsid w:val="003C19AB"/>
    <w:rsid w:val="003C444E"/>
    <w:rsid w:val="003C595E"/>
    <w:rsid w:val="003C7364"/>
    <w:rsid w:val="003C74CE"/>
    <w:rsid w:val="003D0294"/>
    <w:rsid w:val="003D5A0D"/>
    <w:rsid w:val="003D5C19"/>
    <w:rsid w:val="003D6D74"/>
    <w:rsid w:val="003E2B9C"/>
    <w:rsid w:val="003E37E3"/>
    <w:rsid w:val="003E3818"/>
    <w:rsid w:val="003E3BCD"/>
    <w:rsid w:val="003E4126"/>
    <w:rsid w:val="003E5A1C"/>
    <w:rsid w:val="003F1666"/>
    <w:rsid w:val="003F171C"/>
    <w:rsid w:val="003F4F11"/>
    <w:rsid w:val="003F6B97"/>
    <w:rsid w:val="00400483"/>
    <w:rsid w:val="00401543"/>
    <w:rsid w:val="00404F01"/>
    <w:rsid w:val="00406204"/>
    <w:rsid w:val="0041065B"/>
    <w:rsid w:val="004107EB"/>
    <w:rsid w:val="00413720"/>
    <w:rsid w:val="0041374F"/>
    <w:rsid w:val="00413CB7"/>
    <w:rsid w:val="0041472A"/>
    <w:rsid w:val="0041588A"/>
    <w:rsid w:val="00416136"/>
    <w:rsid w:val="00420DCB"/>
    <w:rsid w:val="00421BE5"/>
    <w:rsid w:val="004244B1"/>
    <w:rsid w:val="0042484C"/>
    <w:rsid w:val="004252CC"/>
    <w:rsid w:val="0042690B"/>
    <w:rsid w:val="00426E5B"/>
    <w:rsid w:val="004312CF"/>
    <w:rsid w:val="00432419"/>
    <w:rsid w:val="00433442"/>
    <w:rsid w:val="00436D2A"/>
    <w:rsid w:val="00441B49"/>
    <w:rsid w:val="004421D3"/>
    <w:rsid w:val="00442656"/>
    <w:rsid w:val="00443297"/>
    <w:rsid w:val="00444A52"/>
    <w:rsid w:val="00447B2B"/>
    <w:rsid w:val="0045456F"/>
    <w:rsid w:val="00454BB9"/>
    <w:rsid w:val="00455140"/>
    <w:rsid w:val="004563DE"/>
    <w:rsid w:val="0045783F"/>
    <w:rsid w:val="00457848"/>
    <w:rsid w:val="00457D33"/>
    <w:rsid w:val="004606ED"/>
    <w:rsid w:val="00461467"/>
    <w:rsid w:val="004636B2"/>
    <w:rsid w:val="00463874"/>
    <w:rsid w:val="0046411F"/>
    <w:rsid w:val="004645E6"/>
    <w:rsid w:val="004649B3"/>
    <w:rsid w:val="00464F7C"/>
    <w:rsid w:val="00466291"/>
    <w:rsid w:val="00467856"/>
    <w:rsid w:val="00472BA1"/>
    <w:rsid w:val="00474093"/>
    <w:rsid w:val="0047460F"/>
    <w:rsid w:val="004768EF"/>
    <w:rsid w:val="00477CEF"/>
    <w:rsid w:val="00480232"/>
    <w:rsid w:val="00480298"/>
    <w:rsid w:val="004828D9"/>
    <w:rsid w:val="00484BA5"/>
    <w:rsid w:val="004900F0"/>
    <w:rsid w:val="004928FF"/>
    <w:rsid w:val="00496F78"/>
    <w:rsid w:val="004A0B3B"/>
    <w:rsid w:val="004A1200"/>
    <w:rsid w:val="004A1536"/>
    <w:rsid w:val="004A21F3"/>
    <w:rsid w:val="004A289C"/>
    <w:rsid w:val="004A2E53"/>
    <w:rsid w:val="004A3F4E"/>
    <w:rsid w:val="004A42A6"/>
    <w:rsid w:val="004A470E"/>
    <w:rsid w:val="004B2DBF"/>
    <w:rsid w:val="004B31B9"/>
    <w:rsid w:val="004B35D1"/>
    <w:rsid w:val="004B7B4A"/>
    <w:rsid w:val="004C4740"/>
    <w:rsid w:val="004C4FF0"/>
    <w:rsid w:val="004C679E"/>
    <w:rsid w:val="004C6DDF"/>
    <w:rsid w:val="004D103A"/>
    <w:rsid w:val="004D26EB"/>
    <w:rsid w:val="004D3649"/>
    <w:rsid w:val="004D4BDF"/>
    <w:rsid w:val="004D67A9"/>
    <w:rsid w:val="004E04F9"/>
    <w:rsid w:val="004E122F"/>
    <w:rsid w:val="004E5118"/>
    <w:rsid w:val="004E538E"/>
    <w:rsid w:val="004E5AA8"/>
    <w:rsid w:val="004E5EF6"/>
    <w:rsid w:val="004E72A7"/>
    <w:rsid w:val="004E7FB1"/>
    <w:rsid w:val="004F0282"/>
    <w:rsid w:val="004F235C"/>
    <w:rsid w:val="004F2D0E"/>
    <w:rsid w:val="004F4404"/>
    <w:rsid w:val="004F62A5"/>
    <w:rsid w:val="004F6C35"/>
    <w:rsid w:val="00501872"/>
    <w:rsid w:val="00501DBA"/>
    <w:rsid w:val="0050378F"/>
    <w:rsid w:val="0050565B"/>
    <w:rsid w:val="0051229E"/>
    <w:rsid w:val="00512797"/>
    <w:rsid w:val="00512CFB"/>
    <w:rsid w:val="0051401A"/>
    <w:rsid w:val="00514825"/>
    <w:rsid w:val="00514F30"/>
    <w:rsid w:val="00515382"/>
    <w:rsid w:val="005166F9"/>
    <w:rsid w:val="00516ECD"/>
    <w:rsid w:val="00517FA8"/>
    <w:rsid w:val="00520B8F"/>
    <w:rsid w:val="00522B09"/>
    <w:rsid w:val="00522F26"/>
    <w:rsid w:val="00523311"/>
    <w:rsid w:val="005234E8"/>
    <w:rsid w:val="005238D4"/>
    <w:rsid w:val="005240AC"/>
    <w:rsid w:val="00526203"/>
    <w:rsid w:val="00526AAF"/>
    <w:rsid w:val="00527AAE"/>
    <w:rsid w:val="00527DF2"/>
    <w:rsid w:val="00530107"/>
    <w:rsid w:val="005305C0"/>
    <w:rsid w:val="00530902"/>
    <w:rsid w:val="00530F26"/>
    <w:rsid w:val="00532B52"/>
    <w:rsid w:val="00532C76"/>
    <w:rsid w:val="00533614"/>
    <w:rsid w:val="005342FC"/>
    <w:rsid w:val="00537DAF"/>
    <w:rsid w:val="005430A0"/>
    <w:rsid w:val="00543C3B"/>
    <w:rsid w:val="00545314"/>
    <w:rsid w:val="005454E2"/>
    <w:rsid w:val="005508CD"/>
    <w:rsid w:val="00553CF5"/>
    <w:rsid w:val="00554729"/>
    <w:rsid w:val="00554F6E"/>
    <w:rsid w:val="00555B83"/>
    <w:rsid w:val="00555EF3"/>
    <w:rsid w:val="00556077"/>
    <w:rsid w:val="005601F9"/>
    <w:rsid w:val="0056121B"/>
    <w:rsid w:val="00564D35"/>
    <w:rsid w:val="00564E2E"/>
    <w:rsid w:val="00566C96"/>
    <w:rsid w:val="005677BD"/>
    <w:rsid w:val="00572AAA"/>
    <w:rsid w:val="00572ED9"/>
    <w:rsid w:val="005773B3"/>
    <w:rsid w:val="00580584"/>
    <w:rsid w:val="005822A0"/>
    <w:rsid w:val="005823FB"/>
    <w:rsid w:val="005834F9"/>
    <w:rsid w:val="00584E9C"/>
    <w:rsid w:val="00585DC0"/>
    <w:rsid w:val="005861E9"/>
    <w:rsid w:val="005906D8"/>
    <w:rsid w:val="00593AD7"/>
    <w:rsid w:val="00594424"/>
    <w:rsid w:val="0059483D"/>
    <w:rsid w:val="00594DF0"/>
    <w:rsid w:val="00595798"/>
    <w:rsid w:val="00597284"/>
    <w:rsid w:val="00597786"/>
    <w:rsid w:val="005A0D16"/>
    <w:rsid w:val="005A269E"/>
    <w:rsid w:val="005A3A38"/>
    <w:rsid w:val="005A4214"/>
    <w:rsid w:val="005A50CA"/>
    <w:rsid w:val="005A542D"/>
    <w:rsid w:val="005B117A"/>
    <w:rsid w:val="005B11EE"/>
    <w:rsid w:val="005B12F5"/>
    <w:rsid w:val="005B1882"/>
    <w:rsid w:val="005B3578"/>
    <w:rsid w:val="005C0346"/>
    <w:rsid w:val="005C11FF"/>
    <w:rsid w:val="005C1468"/>
    <w:rsid w:val="005C4E96"/>
    <w:rsid w:val="005C5563"/>
    <w:rsid w:val="005C68CC"/>
    <w:rsid w:val="005D0339"/>
    <w:rsid w:val="005D0ED2"/>
    <w:rsid w:val="005D2EAD"/>
    <w:rsid w:val="005D6326"/>
    <w:rsid w:val="005D69B9"/>
    <w:rsid w:val="005D6DF9"/>
    <w:rsid w:val="005D6E37"/>
    <w:rsid w:val="005E1F30"/>
    <w:rsid w:val="005E259B"/>
    <w:rsid w:val="005E3B41"/>
    <w:rsid w:val="005E4CB4"/>
    <w:rsid w:val="005E4CE2"/>
    <w:rsid w:val="005E604F"/>
    <w:rsid w:val="005F1F0B"/>
    <w:rsid w:val="005F2897"/>
    <w:rsid w:val="005F5CB0"/>
    <w:rsid w:val="005F6D70"/>
    <w:rsid w:val="0060058C"/>
    <w:rsid w:val="00600D5B"/>
    <w:rsid w:val="0060164E"/>
    <w:rsid w:val="00604E52"/>
    <w:rsid w:val="0060543C"/>
    <w:rsid w:val="00605A12"/>
    <w:rsid w:val="00606196"/>
    <w:rsid w:val="00606454"/>
    <w:rsid w:val="00610900"/>
    <w:rsid w:val="00614B5E"/>
    <w:rsid w:val="00615519"/>
    <w:rsid w:val="006162BC"/>
    <w:rsid w:val="0062261A"/>
    <w:rsid w:val="0062331C"/>
    <w:rsid w:val="00625146"/>
    <w:rsid w:val="00625B5E"/>
    <w:rsid w:val="00636B2B"/>
    <w:rsid w:val="006407A8"/>
    <w:rsid w:val="00640BE5"/>
    <w:rsid w:val="00641243"/>
    <w:rsid w:val="00642052"/>
    <w:rsid w:val="00642435"/>
    <w:rsid w:val="0064322E"/>
    <w:rsid w:val="00645FDD"/>
    <w:rsid w:val="00646505"/>
    <w:rsid w:val="00650D4E"/>
    <w:rsid w:val="00651117"/>
    <w:rsid w:val="00652A6D"/>
    <w:rsid w:val="0065686B"/>
    <w:rsid w:val="00657C8D"/>
    <w:rsid w:val="006624D2"/>
    <w:rsid w:val="006637E6"/>
    <w:rsid w:val="00664EF3"/>
    <w:rsid w:val="0066753B"/>
    <w:rsid w:val="006718B1"/>
    <w:rsid w:val="0067206C"/>
    <w:rsid w:val="006732E5"/>
    <w:rsid w:val="00674407"/>
    <w:rsid w:val="0067447B"/>
    <w:rsid w:val="00675159"/>
    <w:rsid w:val="006753BE"/>
    <w:rsid w:val="00675C32"/>
    <w:rsid w:val="00676557"/>
    <w:rsid w:val="00677F79"/>
    <w:rsid w:val="006819CF"/>
    <w:rsid w:val="00682950"/>
    <w:rsid w:val="0068373D"/>
    <w:rsid w:val="006940A9"/>
    <w:rsid w:val="00694F76"/>
    <w:rsid w:val="00695657"/>
    <w:rsid w:val="006A1A77"/>
    <w:rsid w:val="006A2667"/>
    <w:rsid w:val="006A3641"/>
    <w:rsid w:val="006A3A7B"/>
    <w:rsid w:val="006A3A93"/>
    <w:rsid w:val="006A4E90"/>
    <w:rsid w:val="006A5F3A"/>
    <w:rsid w:val="006B091E"/>
    <w:rsid w:val="006B1A88"/>
    <w:rsid w:val="006B210B"/>
    <w:rsid w:val="006B241D"/>
    <w:rsid w:val="006B25A7"/>
    <w:rsid w:val="006B6C54"/>
    <w:rsid w:val="006B7419"/>
    <w:rsid w:val="006B743D"/>
    <w:rsid w:val="006C0C4B"/>
    <w:rsid w:val="006C0E89"/>
    <w:rsid w:val="006C3C60"/>
    <w:rsid w:val="006C4120"/>
    <w:rsid w:val="006C415B"/>
    <w:rsid w:val="006C420F"/>
    <w:rsid w:val="006C476A"/>
    <w:rsid w:val="006C533F"/>
    <w:rsid w:val="006C7492"/>
    <w:rsid w:val="006D0185"/>
    <w:rsid w:val="006D0F3D"/>
    <w:rsid w:val="006D1896"/>
    <w:rsid w:val="006D2B2D"/>
    <w:rsid w:val="006D46D3"/>
    <w:rsid w:val="006D6143"/>
    <w:rsid w:val="006E18FF"/>
    <w:rsid w:val="006E25E6"/>
    <w:rsid w:val="006E4927"/>
    <w:rsid w:val="006E55A3"/>
    <w:rsid w:val="006E68C4"/>
    <w:rsid w:val="006F33DF"/>
    <w:rsid w:val="006F3A74"/>
    <w:rsid w:val="006F58CC"/>
    <w:rsid w:val="007004FE"/>
    <w:rsid w:val="0070113A"/>
    <w:rsid w:val="007013B2"/>
    <w:rsid w:val="00704543"/>
    <w:rsid w:val="00704F0A"/>
    <w:rsid w:val="007052FF"/>
    <w:rsid w:val="00705E42"/>
    <w:rsid w:val="007117A8"/>
    <w:rsid w:val="0071362E"/>
    <w:rsid w:val="00716905"/>
    <w:rsid w:val="00716C2B"/>
    <w:rsid w:val="00717950"/>
    <w:rsid w:val="007209D3"/>
    <w:rsid w:val="00721557"/>
    <w:rsid w:val="00721BBB"/>
    <w:rsid w:val="0072361B"/>
    <w:rsid w:val="0072457E"/>
    <w:rsid w:val="00724581"/>
    <w:rsid w:val="0072677F"/>
    <w:rsid w:val="0073108F"/>
    <w:rsid w:val="007339F7"/>
    <w:rsid w:val="00733F09"/>
    <w:rsid w:val="00734AC5"/>
    <w:rsid w:val="007375EC"/>
    <w:rsid w:val="00740A45"/>
    <w:rsid w:val="00741072"/>
    <w:rsid w:val="007425F1"/>
    <w:rsid w:val="0074266B"/>
    <w:rsid w:val="00743E0C"/>
    <w:rsid w:val="007440E3"/>
    <w:rsid w:val="007452C2"/>
    <w:rsid w:val="007516BF"/>
    <w:rsid w:val="00753A8A"/>
    <w:rsid w:val="00754556"/>
    <w:rsid w:val="007546A1"/>
    <w:rsid w:val="00754A6D"/>
    <w:rsid w:val="00755E71"/>
    <w:rsid w:val="00756CE5"/>
    <w:rsid w:val="00763F47"/>
    <w:rsid w:val="007705B8"/>
    <w:rsid w:val="0077420E"/>
    <w:rsid w:val="007753AB"/>
    <w:rsid w:val="00775998"/>
    <w:rsid w:val="00781175"/>
    <w:rsid w:val="00784983"/>
    <w:rsid w:val="0078747E"/>
    <w:rsid w:val="00787B0E"/>
    <w:rsid w:val="00792CFB"/>
    <w:rsid w:val="0079515E"/>
    <w:rsid w:val="00795A2D"/>
    <w:rsid w:val="00795BF3"/>
    <w:rsid w:val="00797936"/>
    <w:rsid w:val="007A1246"/>
    <w:rsid w:val="007A1B53"/>
    <w:rsid w:val="007A272C"/>
    <w:rsid w:val="007A2D6F"/>
    <w:rsid w:val="007A3AA3"/>
    <w:rsid w:val="007A433F"/>
    <w:rsid w:val="007A7C5E"/>
    <w:rsid w:val="007B04A5"/>
    <w:rsid w:val="007B08C7"/>
    <w:rsid w:val="007B3B83"/>
    <w:rsid w:val="007B5629"/>
    <w:rsid w:val="007B5DF0"/>
    <w:rsid w:val="007C0F59"/>
    <w:rsid w:val="007C191B"/>
    <w:rsid w:val="007D306F"/>
    <w:rsid w:val="007D37F7"/>
    <w:rsid w:val="007D48D1"/>
    <w:rsid w:val="007D4B31"/>
    <w:rsid w:val="007D6258"/>
    <w:rsid w:val="007D6396"/>
    <w:rsid w:val="007D6B8F"/>
    <w:rsid w:val="007D7AF4"/>
    <w:rsid w:val="007E11C5"/>
    <w:rsid w:val="007E1DDB"/>
    <w:rsid w:val="007E2CD2"/>
    <w:rsid w:val="007E730B"/>
    <w:rsid w:val="007F171F"/>
    <w:rsid w:val="007F3411"/>
    <w:rsid w:val="007F4E23"/>
    <w:rsid w:val="007F522F"/>
    <w:rsid w:val="007F6148"/>
    <w:rsid w:val="007F696B"/>
    <w:rsid w:val="007F70FC"/>
    <w:rsid w:val="007F7998"/>
    <w:rsid w:val="00802051"/>
    <w:rsid w:val="00803487"/>
    <w:rsid w:val="00805090"/>
    <w:rsid w:val="00805BF7"/>
    <w:rsid w:val="00806D75"/>
    <w:rsid w:val="00807B76"/>
    <w:rsid w:val="00807DE6"/>
    <w:rsid w:val="008112DE"/>
    <w:rsid w:val="00812123"/>
    <w:rsid w:val="008141C9"/>
    <w:rsid w:val="0081471D"/>
    <w:rsid w:val="0081532F"/>
    <w:rsid w:val="00815769"/>
    <w:rsid w:val="008159B1"/>
    <w:rsid w:val="00815D7F"/>
    <w:rsid w:val="00816379"/>
    <w:rsid w:val="0081693C"/>
    <w:rsid w:val="0081798E"/>
    <w:rsid w:val="0082266C"/>
    <w:rsid w:val="008237CB"/>
    <w:rsid w:val="0082596A"/>
    <w:rsid w:val="008268BB"/>
    <w:rsid w:val="0083338A"/>
    <w:rsid w:val="008333BE"/>
    <w:rsid w:val="008335BE"/>
    <w:rsid w:val="00833F7C"/>
    <w:rsid w:val="0083405B"/>
    <w:rsid w:val="0083481D"/>
    <w:rsid w:val="008409DF"/>
    <w:rsid w:val="00843960"/>
    <w:rsid w:val="008441D0"/>
    <w:rsid w:val="008460F9"/>
    <w:rsid w:val="0085210C"/>
    <w:rsid w:val="00852208"/>
    <w:rsid w:val="00853EEF"/>
    <w:rsid w:val="00855F0B"/>
    <w:rsid w:val="00860CE7"/>
    <w:rsid w:val="00861860"/>
    <w:rsid w:val="00861870"/>
    <w:rsid w:val="00862691"/>
    <w:rsid w:val="008635C5"/>
    <w:rsid w:val="008645CB"/>
    <w:rsid w:val="00865A46"/>
    <w:rsid w:val="0086744B"/>
    <w:rsid w:val="0086777B"/>
    <w:rsid w:val="00871449"/>
    <w:rsid w:val="008714F4"/>
    <w:rsid w:val="00872C49"/>
    <w:rsid w:val="0087333C"/>
    <w:rsid w:val="00873548"/>
    <w:rsid w:val="00877113"/>
    <w:rsid w:val="00881C57"/>
    <w:rsid w:val="008835F4"/>
    <w:rsid w:val="00884222"/>
    <w:rsid w:val="00885696"/>
    <w:rsid w:val="00892195"/>
    <w:rsid w:val="00892306"/>
    <w:rsid w:val="00893915"/>
    <w:rsid w:val="008A45F4"/>
    <w:rsid w:val="008A53C7"/>
    <w:rsid w:val="008A6E55"/>
    <w:rsid w:val="008B01CF"/>
    <w:rsid w:val="008B1ABF"/>
    <w:rsid w:val="008B2411"/>
    <w:rsid w:val="008B635F"/>
    <w:rsid w:val="008C3D40"/>
    <w:rsid w:val="008C604B"/>
    <w:rsid w:val="008C681C"/>
    <w:rsid w:val="008D01EB"/>
    <w:rsid w:val="008D167A"/>
    <w:rsid w:val="008D3725"/>
    <w:rsid w:val="008D5BD8"/>
    <w:rsid w:val="008E0747"/>
    <w:rsid w:val="008E0DD0"/>
    <w:rsid w:val="008E1BD5"/>
    <w:rsid w:val="008E3A6B"/>
    <w:rsid w:val="008E5EE2"/>
    <w:rsid w:val="008E6023"/>
    <w:rsid w:val="008E6C09"/>
    <w:rsid w:val="008E720B"/>
    <w:rsid w:val="008E797F"/>
    <w:rsid w:val="008F0C5A"/>
    <w:rsid w:val="008F19AA"/>
    <w:rsid w:val="008F1B5D"/>
    <w:rsid w:val="008F1E1C"/>
    <w:rsid w:val="008F6337"/>
    <w:rsid w:val="008F6913"/>
    <w:rsid w:val="008F7340"/>
    <w:rsid w:val="009021F6"/>
    <w:rsid w:val="00904F40"/>
    <w:rsid w:val="00904F52"/>
    <w:rsid w:val="00905027"/>
    <w:rsid w:val="00910A13"/>
    <w:rsid w:val="00910C15"/>
    <w:rsid w:val="009118C7"/>
    <w:rsid w:val="009121FE"/>
    <w:rsid w:val="00912ECC"/>
    <w:rsid w:val="00913E15"/>
    <w:rsid w:val="00914031"/>
    <w:rsid w:val="009148EB"/>
    <w:rsid w:val="009149C3"/>
    <w:rsid w:val="00915DDD"/>
    <w:rsid w:val="009171BD"/>
    <w:rsid w:val="00922473"/>
    <w:rsid w:val="009264FA"/>
    <w:rsid w:val="00931CF0"/>
    <w:rsid w:val="0093201F"/>
    <w:rsid w:val="00934908"/>
    <w:rsid w:val="00934FBA"/>
    <w:rsid w:val="00935EFE"/>
    <w:rsid w:val="009400B7"/>
    <w:rsid w:val="00941E70"/>
    <w:rsid w:val="00942CDE"/>
    <w:rsid w:val="00943610"/>
    <w:rsid w:val="00943DDC"/>
    <w:rsid w:val="00944BD4"/>
    <w:rsid w:val="00945641"/>
    <w:rsid w:val="0094725B"/>
    <w:rsid w:val="009472EB"/>
    <w:rsid w:val="00950A6C"/>
    <w:rsid w:val="009518F8"/>
    <w:rsid w:val="009521D1"/>
    <w:rsid w:val="00953249"/>
    <w:rsid w:val="00953713"/>
    <w:rsid w:val="00957459"/>
    <w:rsid w:val="00963708"/>
    <w:rsid w:val="00963E31"/>
    <w:rsid w:val="0096458F"/>
    <w:rsid w:val="00966DD7"/>
    <w:rsid w:val="0097220F"/>
    <w:rsid w:val="00972DC5"/>
    <w:rsid w:val="00974696"/>
    <w:rsid w:val="00975504"/>
    <w:rsid w:val="00976521"/>
    <w:rsid w:val="00977B40"/>
    <w:rsid w:val="00980A6B"/>
    <w:rsid w:val="00980B2A"/>
    <w:rsid w:val="0098290D"/>
    <w:rsid w:val="00983CAB"/>
    <w:rsid w:val="00985110"/>
    <w:rsid w:val="0098527A"/>
    <w:rsid w:val="0098556D"/>
    <w:rsid w:val="0099298B"/>
    <w:rsid w:val="00993427"/>
    <w:rsid w:val="009936C6"/>
    <w:rsid w:val="00994D99"/>
    <w:rsid w:val="009956C5"/>
    <w:rsid w:val="00995D43"/>
    <w:rsid w:val="0099607D"/>
    <w:rsid w:val="009972EA"/>
    <w:rsid w:val="00997388"/>
    <w:rsid w:val="009978AB"/>
    <w:rsid w:val="009A078A"/>
    <w:rsid w:val="009A44C1"/>
    <w:rsid w:val="009A472B"/>
    <w:rsid w:val="009A4FF7"/>
    <w:rsid w:val="009B3C71"/>
    <w:rsid w:val="009C12D0"/>
    <w:rsid w:val="009C27F7"/>
    <w:rsid w:val="009C4A15"/>
    <w:rsid w:val="009C4C62"/>
    <w:rsid w:val="009D164A"/>
    <w:rsid w:val="009D1BF1"/>
    <w:rsid w:val="009D1D8A"/>
    <w:rsid w:val="009D2490"/>
    <w:rsid w:val="009D444C"/>
    <w:rsid w:val="009D53BC"/>
    <w:rsid w:val="009D578E"/>
    <w:rsid w:val="009D5E6D"/>
    <w:rsid w:val="009D76C0"/>
    <w:rsid w:val="009E248A"/>
    <w:rsid w:val="009E2974"/>
    <w:rsid w:val="009E3ABE"/>
    <w:rsid w:val="009E445E"/>
    <w:rsid w:val="009E68C1"/>
    <w:rsid w:val="009F2B39"/>
    <w:rsid w:val="009F3A59"/>
    <w:rsid w:val="009F3B1D"/>
    <w:rsid w:val="009F6270"/>
    <w:rsid w:val="00A0380E"/>
    <w:rsid w:val="00A042A6"/>
    <w:rsid w:val="00A048D8"/>
    <w:rsid w:val="00A05135"/>
    <w:rsid w:val="00A0624F"/>
    <w:rsid w:val="00A063D8"/>
    <w:rsid w:val="00A07300"/>
    <w:rsid w:val="00A12680"/>
    <w:rsid w:val="00A12ABF"/>
    <w:rsid w:val="00A17551"/>
    <w:rsid w:val="00A1756D"/>
    <w:rsid w:val="00A20B90"/>
    <w:rsid w:val="00A214D1"/>
    <w:rsid w:val="00A21B0A"/>
    <w:rsid w:val="00A21DCB"/>
    <w:rsid w:val="00A22804"/>
    <w:rsid w:val="00A23828"/>
    <w:rsid w:val="00A2532F"/>
    <w:rsid w:val="00A27DAD"/>
    <w:rsid w:val="00A326C8"/>
    <w:rsid w:val="00A33F18"/>
    <w:rsid w:val="00A34297"/>
    <w:rsid w:val="00A350F6"/>
    <w:rsid w:val="00A35C23"/>
    <w:rsid w:val="00A364F4"/>
    <w:rsid w:val="00A3677F"/>
    <w:rsid w:val="00A37325"/>
    <w:rsid w:val="00A37576"/>
    <w:rsid w:val="00A37A60"/>
    <w:rsid w:val="00A42A01"/>
    <w:rsid w:val="00A45338"/>
    <w:rsid w:val="00A46A27"/>
    <w:rsid w:val="00A51500"/>
    <w:rsid w:val="00A62183"/>
    <w:rsid w:val="00A62E60"/>
    <w:rsid w:val="00A641F8"/>
    <w:rsid w:val="00A67823"/>
    <w:rsid w:val="00A7035B"/>
    <w:rsid w:val="00A70581"/>
    <w:rsid w:val="00A70F73"/>
    <w:rsid w:val="00A717D6"/>
    <w:rsid w:val="00A7492B"/>
    <w:rsid w:val="00A74CFC"/>
    <w:rsid w:val="00A75548"/>
    <w:rsid w:val="00A76816"/>
    <w:rsid w:val="00A816FB"/>
    <w:rsid w:val="00A81D5A"/>
    <w:rsid w:val="00A82CFF"/>
    <w:rsid w:val="00A84A36"/>
    <w:rsid w:val="00A863EC"/>
    <w:rsid w:val="00A86E31"/>
    <w:rsid w:val="00A90FC6"/>
    <w:rsid w:val="00A91410"/>
    <w:rsid w:val="00A91CA3"/>
    <w:rsid w:val="00A92318"/>
    <w:rsid w:val="00A92B0A"/>
    <w:rsid w:val="00A96958"/>
    <w:rsid w:val="00A97C57"/>
    <w:rsid w:val="00A97FD8"/>
    <w:rsid w:val="00AA0244"/>
    <w:rsid w:val="00AA0411"/>
    <w:rsid w:val="00AA194E"/>
    <w:rsid w:val="00AA2220"/>
    <w:rsid w:val="00AA2748"/>
    <w:rsid w:val="00AA388D"/>
    <w:rsid w:val="00AA469B"/>
    <w:rsid w:val="00AA4AD6"/>
    <w:rsid w:val="00AA56B9"/>
    <w:rsid w:val="00AA5779"/>
    <w:rsid w:val="00AA62AC"/>
    <w:rsid w:val="00AA7BFC"/>
    <w:rsid w:val="00AB012E"/>
    <w:rsid w:val="00AB21F5"/>
    <w:rsid w:val="00AB3065"/>
    <w:rsid w:val="00AB343A"/>
    <w:rsid w:val="00AB4D49"/>
    <w:rsid w:val="00AB7A3A"/>
    <w:rsid w:val="00AC03D2"/>
    <w:rsid w:val="00AC126D"/>
    <w:rsid w:val="00AC1AB0"/>
    <w:rsid w:val="00AC1EC6"/>
    <w:rsid w:val="00AC1F90"/>
    <w:rsid w:val="00AC2264"/>
    <w:rsid w:val="00AC32F2"/>
    <w:rsid w:val="00AC3C9A"/>
    <w:rsid w:val="00AC56F5"/>
    <w:rsid w:val="00AC5BD3"/>
    <w:rsid w:val="00AD008D"/>
    <w:rsid w:val="00AD121C"/>
    <w:rsid w:val="00AD2EAF"/>
    <w:rsid w:val="00AD5F53"/>
    <w:rsid w:val="00AD62F5"/>
    <w:rsid w:val="00AD6791"/>
    <w:rsid w:val="00AD6F86"/>
    <w:rsid w:val="00AD7592"/>
    <w:rsid w:val="00AD78DA"/>
    <w:rsid w:val="00AE00D9"/>
    <w:rsid w:val="00AE1E10"/>
    <w:rsid w:val="00AE2667"/>
    <w:rsid w:val="00AE3094"/>
    <w:rsid w:val="00AE3196"/>
    <w:rsid w:val="00AE7584"/>
    <w:rsid w:val="00AF0B09"/>
    <w:rsid w:val="00AF2E09"/>
    <w:rsid w:val="00AF44AF"/>
    <w:rsid w:val="00AF4CB8"/>
    <w:rsid w:val="00AF59EC"/>
    <w:rsid w:val="00AF627D"/>
    <w:rsid w:val="00B0352A"/>
    <w:rsid w:val="00B035C9"/>
    <w:rsid w:val="00B05F53"/>
    <w:rsid w:val="00B0652A"/>
    <w:rsid w:val="00B108C0"/>
    <w:rsid w:val="00B115BA"/>
    <w:rsid w:val="00B1197C"/>
    <w:rsid w:val="00B14818"/>
    <w:rsid w:val="00B148C6"/>
    <w:rsid w:val="00B17850"/>
    <w:rsid w:val="00B20C55"/>
    <w:rsid w:val="00B215AC"/>
    <w:rsid w:val="00B239CA"/>
    <w:rsid w:val="00B23F11"/>
    <w:rsid w:val="00B264EA"/>
    <w:rsid w:val="00B26F15"/>
    <w:rsid w:val="00B27F9A"/>
    <w:rsid w:val="00B31380"/>
    <w:rsid w:val="00B322B3"/>
    <w:rsid w:val="00B34788"/>
    <w:rsid w:val="00B36414"/>
    <w:rsid w:val="00B36707"/>
    <w:rsid w:val="00B4003B"/>
    <w:rsid w:val="00B42635"/>
    <w:rsid w:val="00B44837"/>
    <w:rsid w:val="00B4555D"/>
    <w:rsid w:val="00B45AD8"/>
    <w:rsid w:val="00B465E7"/>
    <w:rsid w:val="00B51222"/>
    <w:rsid w:val="00B52D78"/>
    <w:rsid w:val="00B553BA"/>
    <w:rsid w:val="00B568EE"/>
    <w:rsid w:val="00B579BD"/>
    <w:rsid w:val="00B61968"/>
    <w:rsid w:val="00B62B20"/>
    <w:rsid w:val="00B64BC0"/>
    <w:rsid w:val="00B666AB"/>
    <w:rsid w:val="00B66A66"/>
    <w:rsid w:val="00B67BCE"/>
    <w:rsid w:val="00B712E8"/>
    <w:rsid w:val="00B72D1D"/>
    <w:rsid w:val="00B73400"/>
    <w:rsid w:val="00B73493"/>
    <w:rsid w:val="00B73E9C"/>
    <w:rsid w:val="00B74836"/>
    <w:rsid w:val="00B75203"/>
    <w:rsid w:val="00B752A8"/>
    <w:rsid w:val="00B76F85"/>
    <w:rsid w:val="00B8353A"/>
    <w:rsid w:val="00B844FA"/>
    <w:rsid w:val="00B84762"/>
    <w:rsid w:val="00B86D5B"/>
    <w:rsid w:val="00B87710"/>
    <w:rsid w:val="00B87E27"/>
    <w:rsid w:val="00B92025"/>
    <w:rsid w:val="00B92D12"/>
    <w:rsid w:val="00B94B9B"/>
    <w:rsid w:val="00BA0CE0"/>
    <w:rsid w:val="00BA227B"/>
    <w:rsid w:val="00BA2E71"/>
    <w:rsid w:val="00BA45A6"/>
    <w:rsid w:val="00BB180C"/>
    <w:rsid w:val="00BB2B89"/>
    <w:rsid w:val="00BB3211"/>
    <w:rsid w:val="00BB3927"/>
    <w:rsid w:val="00BB3A32"/>
    <w:rsid w:val="00BB75A2"/>
    <w:rsid w:val="00BB7B5E"/>
    <w:rsid w:val="00BC1464"/>
    <w:rsid w:val="00BC1518"/>
    <w:rsid w:val="00BC28B6"/>
    <w:rsid w:val="00BC4904"/>
    <w:rsid w:val="00BC4EC2"/>
    <w:rsid w:val="00BC6D82"/>
    <w:rsid w:val="00BD0994"/>
    <w:rsid w:val="00BD09DB"/>
    <w:rsid w:val="00BD10F9"/>
    <w:rsid w:val="00BD24DD"/>
    <w:rsid w:val="00BD2944"/>
    <w:rsid w:val="00BD43E7"/>
    <w:rsid w:val="00BD49D2"/>
    <w:rsid w:val="00BD578C"/>
    <w:rsid w:val="00BD77B5"/>
    <w:rsid w:val="00BD798A"/>
    <w:rsid w:val="00BE0163"/>
    <w:rsid w:val="00BE024F"/>
    <w:rsid w:val="00BE0A93"/>
    <w:rsid w:val="00BE11F1"/>
    <w:rsid w:val="00BE14BC"/>
    <w:rsid w:val="00BE26CF"/>
    <w:rsid w:val="00BE53E6"/>
    <w:rsid w:val="00BE553A"/>
    <w:rsid w:val="00BE5693"/>
    <w:rsid w:val="00BE663A"/>
    <w:rsid w:val="00BE6AAD"/>
    <w:rsid w:val="00BE7B48"/>
    <w:rsid w:val="00BF1FFB"/>
    <w:rsid w:val="00BF2D82"/>
    <w:rsid w:val="00BF33B9"/>
    <w:rsid w:val="00BF356D"/>
    <w:rsid w:val="00BF3D14"/>
    <w:rsid w:val="00BF3E3D"/>
    <w:rsid w:val="00BF6F64"/>
    <w:rsid w:val="00C006E8"/>
    <w:rsid w:val="00C06934"/>
    <w:rsid w:val="00C06E7B"/>
    <w:rsid w:val="00C076E6"/>
    <w:rsid w:val="00C13FDC"/>
    <w:rsid w:val="00C1435A"/>
    <w:rsid w:val="00C145BA"/>
    <w:rsid w:val="00C147D7"/>
    <w:rsid w:val="00C14B32"/>
    <w:rsid w:val="00C16381"/>
    <w:rsid w:val="00C167F0"/>
    <w:rsid w:val="00C16EBF"/>
    <w:rsid w:val="00C20A75"/>
    <w:rsid w:val="00C23DEE"/>
    <w:rsid w:val="00C250E6"/>
    <w:rsid w:val="00C2678D"/>
    <w:rsid w:val="00C27AA6"/>
    <w:rsid w:val="00C30262"/>
    <w:rsid w:val="00C31918"/>
    <w:rsid w:val="00C32374"/>
    <w:rsid w:val="00C33BF9"/>
    <w:rsid w:val="00C34D42"/>
    <w:rsid w:val="00C3541A"/>
    <w:rsid w:val="00C35B8E"/>
    <w:rsid w:val="00C35F98"/>
    <w:rsid w:val="00C40C9E"/>
    <w:rsid w:val="00C424A2"/>
    <w:rsid w:val="00C4783C"/>
    <w:rsid w:val="00C47FF7"/>
    <w:rsid w:val="00C512D8"/>
    <w:rsid w:val="00C516D9"/>
    <w:rsid w:val="00C51C68"/>
    <w:rsid w:val="00C52B5A"/>
    <w:rsid w:val="00C52F77"/>
    <w:rsid w:val="00C53B72"/>
    <w:rsid w:val="00C540F5"/>
    <w:rsid w:val="00C56FA7"/>
    <w:rsid w:val="00C571D3"/>
    <w:rsid w:val="00C61A33"/>
    <w:rsid w:val="00C650A3"/>
    <w:rsid w:val="00C67A0D"/>
    <w:rsid w:val="00C700F3"/>
    <w:rsid w:val="00C71E72"/>
    <w:rsid w:val="00C73147"/>
    <w:rsid w:val="00C740B4"/>
    <w:rsid w:val="00C74A96"/>
    <w:rsid w:val="00C75714"/>
    <w:rsid w:val="00C76AEF"/>
    <w:rsid w:val="00C806D5"/>
    <w:rsid w:val="00C818FC"/>
    <w:rsid w:val="00C81E6C"/>
    <w:rsid w:val="00C824A2"/>
    <w:rsid w:val="00C83795"/>
    <w:rsid w:val="00C86108"/>
    <w:rsid w:val="00C866ED"/>
    <w:rsid w:val="00C86D0D"/>
    <w:rsid w:val="00C92458"/>
    <w:rsid w:val="00C95F78"/>
    <w:rsid w:val="00C9678F"/>
    <w:rsid w:val="00C96A17"/>
    <w:rsid w:val="00CA0732"/>
    <w:rsid w:val="00CA0E6B"/>
    <w:rsid w:val="00CA19CF"/>
    <w:rsid w:val="00CA40CF"/>
    <w:rsid w:val="00CA42FF"/>
    <w:rsid w:val="00CA4CBE"/>
    <w:rsid w:val="00CA6091"/>
    <w:rsid w:val="00CA74E2"/>
    <w:rsid w:val="00CA7C25"/>
    <w:rsid w:val="00CB05F0"/>
    <w:rsid w:val="00CB0CAF"/>
    <w:rsid w:val="00CB40C7"/>
    <w:rsid w:val="00CB51CB"/>
    <w:rsid w:val="00CB7100"/>
    <w:rsid w:val="00CC0223"/>
    <w:rsid w:val="00CC211F"/>
    <w:rsid w:val="00CC27D2"/>
    <w:rsid w:val="00CC2AD4"/>
    <w:rsid w:val="00CC38C9"/>
    <w:rsid w:val="00CC3A49"/>
    <w:rsid w:val="00CC5C58"/>
    <w:rsid w:val="00CC69A6"/>
    <w:rsid w:val="00CC6D16"/>
    <w:rsid w:val="00CC7F72"/>
    <w:rsid w:val="00CD1A65"/>
    <w:rsid w:val="00CD1DD0"/>
    <w:rsid w:val="00CD4697"/>
    <w:rsid w:val="00CD6149"/>
    <w:rsid w:val="00CD7ED1"/>
    <w:rsid w:val="00CE1E69"/>
    <w:rsid w:val="00CE294B"/>
    <w:rsid w:val="00CE3104"/>
    <w:rsid w:val="00CE386C"/>
    <w:rsid w:val="00CE50C6"/>
    <w:rsid w:val="00CE5B7B"/>
    <w:rsid w:val="00CE7DEF"/>
    <w:rsid w:val="00CF23A7"/>
    <w:rsid w:val="00CF31F0"/>
    <w:rsid w:val="00CF39F8"/>
    <w:rsid w:val="00CF627F"/>
    <w:rsid w:val="00CF6692"/>
    <w:rsid w:val="00D009FC"/>
    <w:rsid w:val="00D00DC8"/>
    <w:rsid w:val="00D00FF1"/>
    <w:rsid w:val="00D01565"/>
    <w:rsid w:val="00D04952"/>
    <w:rsid w:val="00D06003"/>
    <w:rsid w:val="00D06954"/>
    <w:rsid w:val="00D06BC7"/>
    <w:rsid w:val="00D12447"/>
    <w:rsid w:val="00D138AF"/>
    <w:rsid w:val="00D1541F"/>
    <w:rsid w:val="00D16981"/>
    <w:rsid w:val="00D1769D"/>
    <w:rsid w:val="00D212AF"/>
    <w:rsid w:val="00D2157B"/>
    <w:rsid w:val="00D230A3"/>
    <w:rsid w:val="00D24460"/>
    <w:rsid w:val="00D25202"/>
    <w:rsid w:val="00D25F50"/>
    <w:rsid w:val="00D2643C"/>
    <w:rsid w:val="00D275B1"/>
    <w:rsid w:val="00D30D09"/>
    <w:rsid w:val="00D326C1"/>
    <w:rsid w:val="00D33B91"/>
    <w:rsid w:val="00D342B6"/>
    <w:rsid w:val="00D36F28"/>
    <w:rsid w:val="00D36F8E"/>
    <w:rsid w:val="00D37776"/>
    <w:rsid w:val="00D432A0"/>
    <w:rsid w:val="00D43F86"/>
    <w:rsid w:val="00D526AF"/>
    <w:rsid w:val="00D53299"/>
    <w:rsid w:val="00D54878"/>
    <w:rsid w:val="00D57713"/>
    <w:rsid w:val="00D57A55"/>
    <w:rsid w:val="00D6026F"/>
    <w:rsid w:val="00D60674"/>
    <w:rsid w:val="00D6077B"/>
    <w:rsid w:val="00D60D36"/>
    <w:rsid w:val="00D64CDA"/>
    <w:rsid w:val="00D67BBB"/>
    <w:rsid w:val="00D71518"/>
    <w:rsid w:val="00D72950"/>
    <w:rsid w:val="00D757F9"/>
    <w:rsid w:val="00D75B96"/>
    <w:rsid w:val="00D76F48"/>
    <w:rsid w:val="00D7782E"/>
    <w:rsid w:val="00D81493"/>
    <w:rsid w:val="00D82621"/>
    <w:rsid w:val="00D840C7"/>
    <w:rsid w:val="00D84F26"/>
    <w:rsid w:val="00D8556A"/>
    <w:rsid w:val="00D85D00"/>
    <w:rsid w:val="00D87C9B"/>
    <w:rsid w:val="00D91FBC"/>
    <w:rsid w:val="00D928B4"/>
    <w:rsid w:val="00D96735"/>
    <w:rsid w:val="00DA0F61"/>
    <w:rsid w:val="00DA17F7"/>
    <w:rsid w:val="00DA372F"/>
    <w:rsid w:val="00DA3FAA"/>
    <w:rsid w:val="00DA4FE2"/>
    <w:rsid w:val="00DA5435"/>
    <w:rsid w:val="00DA5C54"/>
    <w:rsid w:val="00DA6DAB"/>
    <w:rsid w:val="00DB04B4"/>
    <w:rsid w:val="00DB0D16"/>
    <w:rsid w:val="00DB28E9"/>
    <w:rsid w:val="00DB50B0"/>
    <w:rsid w:val="00DB51EC"/>
    <w:rsid w:val="00DB52F0"/>
    <w:rsid w:val="00DB611F"/>
    <w:rsid w:val="00DC011B"/>
    <w:rsid w:val="00DC0F54"/>
    <w:rsid w:val="00DC0FA1"/>
    <w:rsid w:val="00DC1775"/>
    <w:rsid w:val="00DC265A"/>
    <w:rsid w:val="00DC2A1B"/>
    <w:rsid w:val="00DC3F3F"/>
    <w:rsid w:val="00DC50E4"/>
    <w:rsid w:val="00DC5394"/>
    <w:rsid w:val="00DC5695"/>
    <w:rsid w:val="00DC6711"/>
    <w:rsid w:val="00DC730C"/>
    <w:rsid w:val="00DC78E5"/>
    <w:rsid w:val="00DC7C64"/>
    <w:rsid w:val="00DD2661"/>
    <w:rsid w:val="00DD590A"/>
    <w:rsid w:val="00DD633D"/>
    <w:rsid w:val="00DD743F"/>
    <w:rsid w:val="00DD7C20"/>
    <w:rsid w:val="00DE0E0E"/>
    <w:rsid w:val="00DE561A"/>
    <w:rsid w:val="00DE6BF9"/>
    <w:rsid w:val="00DF0933"/>
    <w:rsid w:val="00DF0B5D"/>
    <w:rsid w:val="00E004BC"/>
    <w:rsid w:val="00E00C58"/>
    <w:rsid w:val="00E023CE"/>
    <w:rsid w:val="00E05779"/>
    <w:rsid w:val="00E12891"/>
    <w:rsid w:val="00E12FD0"/>
    <w:rsid w:val="00E13ABA"/>
    <w:rsid w:val="00E14D4E"/>
    <w:rsid w:val="00E14DDC"/>
    <w:rsid w:val="00E1530C"/>
    <w:rsid w:val="00E15C4D"/>
    <w:rsid w:val="00E160D5"/>
    <w:rsid w:val="00E20312"/>
    <w:rsid w:val="00E20D89"/>
    <w:rsid w:val="00E20F37"/>
    <w:rsid w:val="00E211C8"/>
    <w:rsid w:val="00E21A6B"/>
    <w:rsid w:val="00E238CA"/>
    <w:rsid w:val="00E26554"/>
    <w:rsid w:val="00E26606"/>
    <w:rsid w:val="00E27749"/>
    <w:rsid w:val="00E3252F"/>
    <w:rsid w:val="00E33520"/>
    <w:rsid w:val="00E3356E"/>
    <w:rsid w:val="00E40A1B"/>
    <w:rsid w:val="00E425EE"/>
    <w:rsid w:val="00E42665"/>
    <w:rsid w:val="00E45AF6"/>
    <w:rsid w:val="00E479D5"/>
    <w:rsid w:val="00E504F3"/>
    <w:rsid w:val="00E50F73"/>
    <w:rsid w:val="00E53C38"/>
    <w:rsid w:val="00E54271"/>
    <w:rsid w:val="00E5640C"/>
    <w:rsid w:val="00E56583"/>
    <w:rsid w:val="00E57231"/>
    <w:rsid w:val="00E57A06"/>
    <w:rsid w:val="00E60172"/>
    <w:rsid w:val="00E6028F"/>
    <w:rsid w:val="00E604C8"/>
    <w:rsid w:val="00E618A8"/>
    <w:rsid w:val="00E624F1"/>
    <w:rsid w:val="00E6261D"/>
    <w:rsid w:val="00E65192"/>
    <w:rsid w:val="00E72CE5"/>
    <w:rsid w:val="00E72D7C"/>
    <w:rsid w:val="00E759E7"/>
    <w:rsid w:val="00E75B2E"/>
    <w:rsid w:val="00E76E8B"/>
    <w:rsid w:val="00E77730"/>
    <w:rsid w:val="00E8193D"/>
    <w:rsid w:val="00E81D63"/>
    <w:rsid w:val="00E837C7"/>
    <w:rsid w:val="00E83EAE"/>
    <w:rsid w:val="00E851CD"/>
    <w:rsid w:val="00E9021F"/>
    <w:rsid w:val="00E90F2C"/>
    <w:rsid w:val="00E923C7"/>
    <w:rsid w:val="00E929FB"/>
    <w:rsid w:val="00E92BF7"/>
    <w:rsid w:val="00E9627A"/>
    <w:rsid w:val="00E97E10"/>
    <w:rsid w:val="00EA05AC"/>
    <w:rsid w:val="00EA6CBB"/>
    <w:rsid w:val="00EB02A1"/>
    <w:rsid w:val="00EB3FA9"/>
    <w:rsid w:val="00EB403C"/>
    <w:rsid w:val="00EB4571"/>
    <w:rsid w:val="00EB58D7"/>
    <w:rsid w:val="00EB62A0"/>
    <w:rsid w:val="00EB64B4"/>
    <w:rsid w:val="00EB6D63"/>
    <w:rsid w:val="00EC0275"/>
    <w:rsid w:val="00EC0DC9"/>
    <w:rsid w:val="00EC1666"/>
    <w:rsid w:val="00EC1A52"/>
    <w:rsid w:val="00ED2855"/>
    <w:rsid w:val="00ED2ADF"/>
    <w:rsid w:val="00ED4FCB"/>
    <w:rsid w:val="00ED57C0"/>
    <w:rsid w:val="00ED656C"/>
    <w:rsid w:val="00EE21D4"/>
    <w:rsid w:val="00EE2998"/>
    <w:rsid w:val="00EE3E5A"/>
    <w:rsid w:val="00EE6515"/>
    <w:rsid w:val="00EF06D4"/>
    <w:rsid w:val="00EF0896"/>
    <w:rsid w:val="00EF162E"/>
    <w:rsid w:val="00EF185F"/>
    <w:rsid w:val="00EF1977"/>
    <w:rsid w:val="00EF1978"/>
    <w:rsid w:val="00EF2355"/>
    <w:rsid w:val="00EF2899"/>
    <w:rsid w:val="00EF5C4E"/>
    <w:rsid w:val="00EF6DBE"/>
    <w:rsid w:val="00EF729F"/>
    <w:rsid w:val="00EF791C"/>
    <w:rsid w:val="00F03F54"/>
    <w:rsid w:val="00F03FD3"/>
    <w:rsid w:val="00F045C5"/>
    <w:rsid w:val="00F04F7E"/>
    <w:rsid w:val="00F07225"/>
    <w:rsid w:val="00F074FE"/>
    <w:rsid w:val="00F07F26"/>
    <w:rsid w:val="00F11176"/>
    <w:rsid w:val="00F15B38"/>
    <w:rsid w:val="00F20162"/>
    <w:rsid w:val="00F20242"/>
    <w:rsid w:val="00F20CE4"/>
    <w:rsid w:val="00F22340"/>
    <w:rsid w:val="00F24B8B"/>
    <w:rsid w:val="00F3047E"/>
    <w:rsid w:val="00F30528"/>
    <w:rsid w:val="00F312A8"/>
    <w:rsid w:val="00F31500"/>
    <w:rsid w:val="00F321D3"/>
    <w:rsid w:val="00F35C8F"/>
    <w:rsid w:val="00F37FEB"/>
    <w:rsid w:val="00F41B0E"/>
    <w:rsid w:val="00F43704"/>
    <w:rsid w:val="00F43E30"/>
    <w:rsid w:val="00F454F4"/>
    <w:rsid w:val="00F45F28"/>
    <w:rsid w:val="00F46920"/>
    <w:rsid w:val="00F47A67"/>
    <w:rsid w:val="00F53368"/>
    <w:rsid w:val="00F54214"/>
    <w:rsid w:val="00F55AFA"/>
    <w:rsid w:val="00F55FA2"/>
    <w:rsid w:val="00F57CC3"/>
    <w:rsid w:val="00F60098"/>
    <w:rsid w:val="00F6313F"/>
    <w:rsid w:val="00F724E9"/>
    <w:rsid w:val="00F72F70"/>
    <w:rsid w:val="00F74080"/>
    <w:rsid w:val="00F74A1D"/>
    <w:rsid w:val="00F80AFB"/>
    <w:rsid w:val="00F82CA7"/>
    <w:rsid w:val="00F83393"/>
    <w:rsid w:val="00F838A4"/>
    <w:rsid w:val="00F853C7"/>
    <w:rsid w:val="00F90DB4"/>
    <w:rsid w:val="00F91001"/>
    <w:rsid w:val="00F926C3"/>
    <w:rsid w:val="00F9363E"/>
    <w:rsid w:val="00F93B31"/>
    <w:rsid w:val="00F93DCF"/>
    <w:rsid w:val="00F94EDB"/>
    <w:rsid w:val="00F96224"/>
    <w:rsid w:val="00F973FF"/>
    <w:rsid w:val="00F97F80"/>
    <w:rsid w:val="00FA5785"/>
    <w:rsid w:val="00FB0826"/>
    <w:rsid w:val="00FB1801"/>
    <w:rsid w:val="00FB43C8"/>
    <w:rsid w:val="00FB55DD"/>
    <w:rsid w:val="00FB562A"/>
    <w:rsid w:val="00FB5C1C"/>
    <w:rsid w:val="00FB6689"/>
    <w:rsid w:val="00FC2A85"/>
    <w:rsid w:val="00FC7F85"/>
    <w:rsid w:val="00FD087B"/>
    <w:rsid w:val="00FD2B5F"/>
    <w:rsid w:val="00FD3CD1"/>
    <w:rsid w:val="00FD4A69"/>
    <w:rsid w:val="00FD4B36"/>
    <w:rsid w:val="00FD77E3"/>
    <w:rsid w:val="00FE259D"/>
    <w:rsid w:val="00FE36CA"/>
    <w:rsid w:val="00FE5046"/>
    <w:rsid w:val="00FF026A"/>
    <w:rsid w:val="00FF0828"/>
    <w:rsid w:val="00FF1297"/>
    <w:rsid w:val="00FF5712"/>
    <w:rsid w:val="00FF59E1"/>
    <w:rsid w:val="00FF7AC0"/>
    <w:rsid w:val="00FF7C5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3"/>
    <o:shapelayout v:ext="edit">
      <o:idmap v:ext="edit" data="1"/>
    </o:shapelayout>
  </w:shapeDefaults>
  <w:decimalSymbol w:val=","/>
  <w:listSeparator w:val=";"/>
  <w15:docId w15:val="{EAFE9B75-05EA-410F-BB85-DF0191B34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6DD7"/>
    <w:pPr>
      <w:spacing w:after="200" w:line="276" w:lineRule="auto"/>
    </w:pPr>
    <w:rPr>
      <w:sz w:val="22"/>
      <w:szCs w:val="22"/>
      <w:lang w:eastAsia="en-US"/>
    </w:rPr>
  </w:style>
  <w:style w:type="paragraph" w:styleId="Ttulo1">
    <w:name w:val="heading 1"/>
    <w:basedOn w:val="Normal"/>
    <w:next w:val="Normal"/>
    <w:link w:val="Ttulo1Car"/>
    <w:uiPriority w:val="99"/>
    <w:qFormat/>
    <w:rsid w:val="005B11EE"/>
    <w:pPr>
      <w:keepNext/>
      <w:keepLines/>
      <w:numPr>
        <w:numId w:val="18"/>
      </w:numPr>
      <w:spacing w:after="0" w:line="240" w:lineRule="auto"/>
      <w:outlineLvl w:val="0"/>
    </w:pPr>
    <w:rPr>
      <w:rFonts w:ascii="Arial" w:eastAsia="Times New Roman" w:hAnsi="Arial"/>
      <w:b/>
      <w:bCs/>
      <w:caps/>
      <w:color w:val="4F81BD"/>
      <w:sz w:val="28"/>
      <w:szCs w:val="28"/>
      <w:lang w:val="es-ES"/>
    </w:rPr>
  </w:style>
  <w:style w:type="paragraph" w:styleId="Ttulo2">
    <w:name w:val="heading 2"/>
    <w:basedOn w:val="Normal"/>
    <w:next w:val="Normal"/>
    <w:link w:val="Ttulo2Car"/>
    <w:uiPriority w:val="99"/>
    <w:qFormat/>
    <w:rsid w:val="005B11EE"/>
    <w:pPr>
      <w:keepNext/>
      <w:keepLines/>
      <w:numPr>
        <w:ilvl w:val="1"/>
        <w:numId w:val="18"/>
      </w:numPr>
      <w:spacing w:before="200" w:after="0"/>
      <w:outlineLvl w:val="1"/>
    </w:pPr>
    <w:rPr>
      <w:rFonts w:ascii="Arial" w:eastAsia="Times New Roman" w:hAnsi="Arial"/>
      <w:b/>
      <w:bCs/>
      <w:color w:val="4F81BD"/>
      <w:sz w:val="26"/>
      <w:szCs w:val="26"/>
      <w:lang w:val="es-ES"/>
    </w:rPr>
  </w:style>
  <w:style w:type="paragraph" w:styleId="Ttulo3">
    <w:name w:val="heading 3"/>
    <w:basedOn w:val="Normal"/>
    <w:next w:val="Normal"/>
    <w:link w:val="Ttulo3Car"/>
    <w:uiPriority w:val="99"/>
    <w:qFormat/>
    <w:rsid w:val="00966DD7"/>
    <w:pPr>
      <w:keepNext/>
      <w:keepLines/>
      <w:numPr>
        <w:ilvl w:val="2"/>
        <w:numId w:val="18"/>
      </w:numPr>
      <w:spacing w:before="200" w:after="0"/>
      <w:ind w:left="720"/>
      <w:outlineLvl w:val="2"/>
    </w:pPr>
    <w:rPr>
      <w:rFonts w:ascii="Arial" w:eastAsia="Times New Roman" w:hAnsi="Arial"/>
      <w:b/>
      <w:bCs/>
      <w:color w:val="4F81BD"/>
      <w:lang w:val="es-ES"/>
    </w:rPr>
  </w:style>
  <w:style w:type="paragraph" w:styleId="Ttulo4">
    <w:name w:val="heading 4"/>
    <w:basedOn w:val="Normal"/>
    <w:next w:val="Normal"/>
    <w:link w:val="Ttulo4Car"/>
    <w:uiPriority w:val="99"/>
    <w:qFormat/>
    <w:rsid w:val="00350E5B"/>
    <w:pPr>
      <w:keepNext/>
      <w:keepLines/>
      <w:numPr>
        <w:ilvl w:val="3"/>
        <w:numId w:val="18"/>
      </w:numPr>
      <w:spacing w:before="200" w:after="0"/>
      <w:outlineLvl w:val="3"/>
    </w:pPr>
    <w:rPr>
      <w:rFonts w:ascii="Cambria" w:eastAsia="Times New Roman" w:hAnsi="Cambria"/>
      <w:b/>
      <w:bCs/>
      <w:i/>
      <w:iCs/>
      <w:color w:val="4F81BD"/>
      <w:lang w:val="es-ES"/>
    </w:rPr>
  </w:style>
  <w:style w:type="paragraph" w:styleId="Ttulo5">
    <w:name w:val="heading 5"/>
    <w:basedOn w:val="Normal"/>
    <w:next w:val="Normal"/>
    <w:link w:val="Ttulo5Car"/>
    <w:uiPriority w:val="99"/>
    <w:qFormat/>
    <w:rsid w:val="005B11EE"/>
    <w:pPr>
      <w:keepNext/>
      <w:keepLines/>
      <w:numPr>
        <w:ilvl w:val="4"/>
        <w:numId w:val="18"/>
      </w:numPr>
      <w:spacing w:before="200" w:after="0"/>
      <w:outlineLvl w:val="4"/>
    </w:pPr>
    <w:rPr>
      <w:rFonts w:ascii="Cambria" w:eastAsia="Times New Roman" w:hAnsi="Cambria"/>
      <w:color w:val="243F60"/>
      <w:lang w:val="es-ES"/>
    </w:rPr>
  </w:style>
  <w:style w:type="paragraph" w:styleId="Ttulo6">
    <w:name w:val="heading 6"/>
    <w:basedOn w:val="Normal"/>
    <w:next w:val="Normal"/>
    <w:link w:val="Ttulo6Car"/>
    <w:uiPriority w:val="99"/>
    <w:qFormat/>
    <w:rsid w:val="005B11EE"/>
    <w:pPr>
      <w:keepNext/>
      <w:keepLines/>
      <w:numPr>
        <w:ilvl w:val="5"/>
        <w:numId w:val="18"/>
      </w:numPr>
      <w:spacing w:before="200" w:after="0"/>
      <w:outlineLvl w:val="5"/>
    </w:pPr>
    <w:rPr>
      <w:rFonts w:ascii="Cambria" w:eastAsia="Times New Roman" w:hAnsi="Cambria"/>
      <w:i/>
      <w:iCs/>
      <w:color w:val="243F60"/>
      <w:lang w:val="es-ES"/>
    </w:rPr>
  </w:style>
  <w:style w:type="paragraph" w:styleId="Ttulo7">
    <w:name w:val="heading 7"/>
    <w:basedOn w:val="Normal"/>
    <w:next w:val="Normal"/>
    <w:link w:val="Ttulo7Car"/>
    <w:uiPriority w:val="99"/>
    <w:qFormat/>
    <w:rsid w:val="005B11EE"/>
    <w:pPr>
      <w:keepNext/>
      <w:keepLines/>
      <w:numPr>
        <w:ilvl w:val="6"/>
        <w:numId w:val="18"/>
      </w:numPr>
      <w:spacing w:before="200" w:after="0"/>
      <w:outlineLvl w:val="6"/>
    </w:pPr>
    <w:rPr>
      <w:rFonts w:ascii="Cambria" w:eastAsia="Times New Roman" w:hAnsi="Cambria"/>
      <w:i/>
      <w:iCs/>
      <w:color w:val="404040"/>
      <w:lang w:val="es-ES"/>
    </w:rPr>
  </w:style>
  <w:style w:type="paragraph" w:styleId="Ttulo8">
    <w:name w:val="heading 8"/>
    <w:basedOn w:val="Normal"/>
    <w:next w:val="Normal"/>
    <w:link w:val="Ttulo8Car"/>
    <w:uiPriority w:val="99"/>
    <w:qFormat/>
    <w:rsid w:val="005B11EE"/>
    <w:pPr>
      <w:keepNext/>
      <w:keepLines/>
      <w:numPr>
        <w:ilvl w:val="7"/>
        <w:numId w:val="18"/>
      </w:numPr>
      <w:spacing w:before="200" w:after="0"/>
      <w:outlineLvl w:val="7"/>
    </w:pPr>
    <w:rPr>
      <w:rFonts w:ascii="Cambria" w:eastAsia="Times New Roman" w:hAnsi="Cambria"/>
      <w:color w:val="404040"/>
      <w:sz w:val="20"/>
      <w:szCs w:val="20"/>
      <w:lang w:val="es-ES"/>
    </w:rPr>
  </w:style>
  <w:style w:type="paragraph" w:styleId="Ttulo9">
    <w:name w:val="heading 9"/>
    <w:basedOn w:val="Normal"/>
    <w:next w:val="Normal"/>
    <w:link w:val="Ttulo9Car"/>
    <w:uiPriority w:val="99"/>
    <w:qFormat/>
    <w:rsid w:val="005B11EE"/>
    <w:pPr>
      <w:keepNext/>
      <w:keepLines/>
      <w:numPr>
        <w:ilvl w:val="8"/>
        <w:numId w:val="18"/>
      </w:numPr>
      <w:spacing w:before="200" w:after="0"/>
      <w:outlineLvl w:val="8"/>
    </w:pPr>
    <w:rPr>
      <w:rFonts w:ascii="Cambria" w:eastAsia="Times New Roman" w:hAnsi="Cambria"/>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9"/>
    <w:locked/>
    <w:rsid w:val="005B11EE"/>
    <w:rPr>
      <w:rFonts w:ascii="Arial" w:eastAsia="Times New Roman" w:hAnsi="Arial"/>
      <w:b/>
      <w:bCs/>
      <w:caps/>
      <w:color w:val="4F81BD"/>
      <w:sz w:val="28"/>
      <w:szCs w:val="28"/>
      <w:lang w:val="es-ES" w:eastAsia="en-US"/>
    </w:rPr>
  </w:style>
  <w:style w:type="character" w:customStyle="1" w:styleId="Ttulo2Car">
    <w:name w:val="Título 2 Car"/>
    <w:link w:val="Ttulo2"/>
    <w:uiPriority w:val="99"/>
    <w:locked/>
    <w:rsid w:val="005B11EE"/>
    <w:rPr>
      <w:rFonts w:ascii="Arial" w:eastAsia="Times New Roman" w:hAnsi="Arial"/>
      <w:b/>
      <w:bCs/>
      <w:color w:val="4F81BD"/>
      <w:sz w:val="26"/>
      <w:szCs w:val="26"/>
      <w:lang w:val="es-ES" w:eastAsia="en-US"/>
    </w:rPr>
  </w:style>
  <w:style w:type="character" w:customStyle="1" w:styleId="Ttulo3Car">
    <w:name w:val="Título 3 Car"/>
    <w:link w:val="Ttulo3"/>
    <w:uiPriority w:val="99"/>
    <w:locked/>
    <w:rsid w:val="00966DD7"/>
    <w:rPr>
      <w:rFonts w:ascii="Arial" w:eastAsia="Times New Roman" w:hAnsi="Arial"/>
      <w:b/>
      <w:bCs/>
      <w:color w:val="4F81BD"/>
      <w:sz w:val="22"/>
      <w:szCs w:val="22"/>
      <w:lang w:val="es-ES" w:eastAsia="en-US"/>
    </w:rPr>
  </w:style>
  <w:style w:type="character" w:customStyle="1" w:styleId="Ttulo4Car">
    <w:name w:val="Título 4 Car"/>
    <w:link w:val="Ttulo4"/>
    <w:uiPriority w:val="99"/>
    <w:locked/>
    <w:rsid w:val="00350E5B"/>
    <w:rPr>
      <w:rFonts w:ascii="Cambria" w:eastAsia="Times New Roman" w:hAnsi="Cambria"/>
      <w:b/>
      <w:bCs/>
      <w:i/>
      <w:iCs/>
      <w:color w:val="4F81BD"/>
      <w:sz w:val="22"/>
      <w:szCs w:val="22"/>
      <w:lang w:val="es-ES" w:eastAsia="en-US"/>
    </w:rPr>
  </w:style>
  <w:style w:type="character" w:customStyle="1" w:styleId="Ttulo5Car">
    <w:name w:val="Título 5 Car"/>
    <w:link w:val="Ttulo5"/>
    <w:uiPriority w:val="99"/>
    <w:locked/>
    <w:rsid w:val="005B11EE"/>
    <w:rPr>
      <w:rFonts w:ascii="Cambria" w:eastAsia="Times New Roman" w:hAnsi="Cambria"/>
      <w:color w:val="243F60"/>
      <w:sz w:val="22"/>
      <w:szCs w:val="22"/>
      <w:lang w:val="es-ES" w:eastAsia="en-US"/>
    </w:rPr>
  </w:style>
  <w:style w:type="character" w:customStyle="1" w:styleId="Ttulo6Car">
    <w:name w:val="Título 6 Car"/>
    <w:link w:val="Ttulo6"/>
    <w:uiPriority w:val="99"/>
    <w:locked/>
    <w:rsid w:val="005B11EE"/>
    <w:rPr>
      <w:rFonts w:ascii="Cambria" w:eastAsia="Times New Roman" w:hAnsi="Cambria"/>
      <w:i/>
      <w:iCs/>
      <w:color w:val="243F60"/>
      <w:sz w:val="22"/>
      <w:szCs w:val="22"/>
      <w:lang w:val="es-ES" w:eastAsia="en-US"/>
    </w:rPr>
  </w:style>
  <w:style w:type="character" w:customStyle="1" w:styleId="Ttulo7Car">
    <w:name w:val="Título 7 Car"/>
    <w:link w:val="Ttulo7"/>
    <w:uiPriority w:val="99"/>
    <w:locked/>
    <w:rsid w:val="005B11EE"/>
    <w:rPr>
      <w:rFonts w:ascii="Cambria" w:eastAsia="Times New Roman" w:hAnsi="Cambria"/>
      <w:i/>
      <w:iCs/>
      <w:color w:val="404040"/>
      <w:sz w:val="22"/>
      <w:szCs w:val="22"/>
      <w:lang w:val="es-ES" w:eastAsia="en-US"/>
    </w:rPr>
  </w:style>
  <w:style w:type="character" w:customStyle="1" w:styleId="Ttulo8Car">
    <w:name w:val="Título 8 Car"/>
    <w:link w:val="Ttulo8"/>
    <w:uiPriority w:val="99"/>
    <w:locked/>
    <w:rsid w:val="005B11EE"/>
    <w:rPr>
      <w:rFonts w:ascii="Cambria" w:eastAsia="Times New Roman" w:hAnsi="Cambria"/>
      <w:color w:val="404040"/>
      <w:lang w:val="es-ES" w:eastAsia="en-US"/>
    </w:rPr>
  </w:style>
  <w:style w:type="character" w:customStyle="1" w:styleId="Ttulo9Car">
    <w:name w:val="Título 9 Car"/>
    <w:link w:val="Ttulo9"/>
    <w:uiPriority w:val="99"/>
    <w:locked/>
    <w:rsid w:val="005B11EE"/>
    <w:rPr>
      <w:rFonts w:ascii="Cambria" w:eastAsia="Times New Roman" w:hAnsi="Cambria"/>
      <w:i/>
      <w:iCs/>
      <w:color w:val="404040"/>
      <w:lang w:val="es-ES" w:eastAsia="en-US"/>
    </w:rPr>
  </w:style>
  <w:style w:type="paragraph" w:styleId="Prrafodelista">
    <w:name w:val="List Paragraph"/>
    <w:basedOn w:val="Normal"/>
    <w:uiPriority w:val="34"/>
    <w:qFormat/>
    <w:rsid w:val="00966DD7"/>
    <w:pPr>
      <w:ind w:left="720"/>
      <w:contextualSpacing/>
    </w:pPr>
  </w:style>
  <w:style w:type="table" w:styleId="Tablaconcuadrcula">
    <w:name w:val="Table Grid"/>
    <w:basedOn w:val="Tablanormal"/>
    <w:uiPriority w:val="99"/>
    <w:rsid w:val="00966D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tacat">
    <w:name w:val="Destacat"/>
    <w:basedOn w:val="Normal"/>
    <w:link w:val="DestacatCar"/>
    <w:uiPriority w:val="99"/>
    <w:rsid w:val="00966DD7"/>
    <w:pPr>
      <w:spacing w:after="0" w:line="240" w:lineRule="auto"/>
      <w:jc w:val="both"/>
    </w:pPr>
    <w:rPr>
      <w:rFonts w:ascii="Arial" w:hAnsi="Arial"/>
      <w:b/>
      <w:color w:val="4774AB"/>
      <w:sz w:val="20"/>
      <w:szCs w:val="20"/>
      <w:lang w:val="es-ES" w:eastAsia="es-ES"/>
    </w:rPr>
  </w:style>
  <w:style w:type="character" w:customStyle="1" w:styleId="DestacatCar">
    <w:name w:val="Destacat Car"/>
    <w:link w:val="Destacat"/>
    <w:uiPriority w:val="99"/>
    <w:locked/>
    <w:rsid w:val="00966DD7"/>
    <w:rPr>
      <w:rFonts w:ascii="Arial" w:hAnsi="Arial"/>
      <w:b/>
      <w:color w:val="4774AB"/>
      <w:sz w:val="20"/>
    </w:rPr>
  </w:style>
  <w:style w:type="paragraph" w:styleId="Textodeglobo">
    <w:name w:val="Balloon Text"/>
    <w:basedOn w:val="Normal"/>
    <w:link w:val="TextodegloboCar"/>
    <w:uiPriority w:val="99"/>
    <w:semiHidden/>
    <w:rsid w:val="00966DD7"/>
    <w:pPr>
      <w:spacing w:after="0" w:line="240" w:lineRule="auto"/>
    </w:pPr>
    <w:rPr>
      <w:rFonts w:ascii="Tahoma" w:hAnsi="Tahoma"/>
      <w:sz w:val="16"/>
      <w:szCs w:val="16"/>
      <w:lang w:val="es-ES" w:eastAsia="es-ES"/>
    </w:rPr>
  </w:style>
  <w:style w:type="character" w:customStyle="1" w:styleId="TextodegloboCar">
    <w:name w:val="Texto de globo Car"/>
    <w:link w:val="Textodeglobo"/>
    <w:uiPriority w:val="99"/>
    <w:semiHidden/>
    <w:locked/>
    <w:rsid w:val="00966DD7"/>
    <w:rPr>
      <w:rFonts w:ascii="Tahoma" w:hAnsi="Tahoma" w:cs="Times New Roman"/>
      <w:sz w:val="16"/>
    </w:rPr>
  </w:style>
  <w:style w:type="paragraph" w:styleId="Encabezado">
    <w:name w:val="header"/>
    <w:basedOn w:val="Normal"/>
    <w:link w:val="EncabezadoCar"/>
    <w:uiPriority w:val="99"/>
    <w:rsid w:val="00966DD7"/>
    <w:pPr>
      <w:tabs>
        <w:tab w:val="center" w:pos="4252"/>
        <w:tab w:val="right" w:pos="8504"/>
      </w:tabs>
      <w:spacing w:after="0" w:line="240" w:lineRule="auto"/>
    </w:pPr>
    <w:rPr>
      <w:sz w:val="20"/>
      <w:szCs w:val="20"/>
      <w:lang w:val="es-ES" w:eastAsia="es-ES"/>
    </w:rPr>
  </w:style>
  <w:style w:type="character" w:customStyle="1" w:styleId="EncabezadoCar">
    <w:name w:val="Encabezado Car"/>
    <w:link w:val="Encabezado"/>
    <w:uiPriority w:val="99"/>
    <w:locked/>
    <w:rsid w:val="00966DD7"/>
    <w:rPr>
      <w:rFonts w:cs="Times New Roman"/>
    </w:rPr>
  </w:style>
  <w:style w:type="paragraph" w:styleId="Piedepgina">
    <w:name w:val="footer"/>
    <w:basedOn w:val="Normal"/>
    <w:link w:val="PiedepginaCar"/>
    <w:uiPriority w:val="99"/>
    <w:rsid w:val="00966DD7"/>
    <w:pPr>
      <w:tabs>
        <w:tab w:val="center" w:pos="4252"/>
        <w:tab w:val="right" w:pos="8504"/>
      </w:tabs>
      <w:spacing w:after="0" w:line="240" w:lineRule="auto"/>
    </w:pPr>
    <w:rPr>
      <w:sz w:val="20"/>
      <w:szCs w:val="20"/>
      <w:lang w:val="es-ES" w:eastAsia="es-ES"/>
    </w:rPr>
  </w:style>
  <w:style w:type="character" w:customStyle="1" w:styleId="PiedepginaCar">
    <w:name w:val="Pie de página Car"/>
    <w:link w:val="Piedepgina"/>
    <w:uiPriority w:val="99"/>
    <w:locked/>
    <w:rsid w:val="00966DD7"/>
    <w:rPr>
      <w:rFonts w:cs="Times New Roman"/>
    </w:rPr>
  </w:style>
  <w:style w:type="paragraph" w:styleId="Sinespaciado">
    <w:name w:val="No Spacing"/>
    <w:link w:val="SinespaciadoCar"/>
    <w:uiPriority w:val="99"/>
    <w:qFormat/>
    <w:rsid w:val="00F53368"/>
    <w:rPr>
      <w:rFonts w:eastAsia="Times New Roman"/>
      <w:sz w:val="22"/>
      <w:szCs w:val="22"/>
    </w:rPr>
  </w:style>
  <w:style w:type="character" w:customStyle="1" w:styleId="SinespaciadoCar">
    <w:name w:val="Sin espaciado Car"/>
    <w:link w:val="Sinespaciado"/>
    <w:uiPriority w:val="99"/>
    <w:locked/>
    <w:rsid w:val="00F53368"/>
    <w:rPr>
      <w:rFonts w:eastAsia="Times New Roman"/>
      <w:sz w:val="22"/>
      <w:lang w:val="ca-ES" w:eastAsia="ca-ES"/>
    </w:rPr>
  </w:style>
  <w:style w:type="character" w:styleId="Nmerodepgina">
    <w:name w:val="page number"/>
    <w:uiPriority w:val="99"/>
    <w:semiHidden/>
    <w:rsid w:val="008E6023"/>
    <w:rPr>
      <w:rFonts w:cs="Times New Roman"/>
    </w:rPr>
  </w:style>
  <w:style w:type="character" w:styleId="Hipervnculo">
    <w:name w:val="Hyperlink"/>
    <w:uiPriority w:val="99"/>
    <w:rsid w:val="008E6023"/>
    <w:rPr>
      <w:rFonts w:cs="Times New Roman"/>
      <w:color w:val="0000FF"/>
      <w:u w:val="single"/>
    </w:rPr>
  </w:style>
  <w:style w:type="paragraph" w:styleId="Textoindependiente">
    <w:name w:val="Body Text"/>
    <w:basedOn w:val="Normal"/>
    <w:link w:val="TextoindependienteCar"/>
    <w:uiPriority w:val="99"/>
    <w:rsid w:val="008E6023"/>
    <w:pPr>
      <w:spacing w:after="120" w:line="240" w:lineRule="auto"/>
      <w:jc w:val="both"/>
    </w:pPr>
    <w:rPr>
      <w:rFonts w:ascii="Verdana" w:hAnsi="Verdana"/>
      <w:sz w:val="24"/>
      <w:szCs w:val="24"/>
      <w:lang w:val="es-ES" w:eastAsia="es-ES"/>
    </w:rPr>
  </w:style>
  <w:style w:type="character" w:customStyle="1" w:styleId="TextoindependienteCar">
    <w:name w:val="Texto independiente Car"/>
    <w:link w:val="Textoindependiente"/>
    <w:uiPriority w:val="99"/>
    <w:locked/>
    <w:rsid w:val="008E6023"/>
    <w:rPr>
      <w:rFonts w:ascii="Verdana" w:hAnsi="Verdana" w:cs="Times New Roman"/>
      <w:sz w:val="24"/>
      <w:lang w:val="es-ES" w:eastAsia="es-ES"/>
    </w:rPr>
  </w:style>
  <w:style w:type="paragraph" w:styleId="TDC1">
    <w:name w:val="toc 1"/>
    <w:basedOn w:val="Normal"/>
    <w:next w:val="Normal"/>
    <w:autoRedefine/>
    <w:uiPriority w:val="99"/>
    <w:rsid w:val="00CC3A49"/>
    <w:pPr>
      <w:shd w:val="clear" w:color="auto" w:fill="FFFFFF"/>
      <w:tabs>
        <w:tab w:val="left" w:pos="426"/>
        <w:tab w:val="right" w:leader="dot" w:pos="8494"/>
      </w:tabs>
      <w:spacing w:before="100" w:after="0"/>
    </w:pPr>
    <w:rPr>
      <w:rFonts w:ascii="Arial" w:hAnsi="Arial" w:cs="Arial"/>
      <w:b/>
      <w:bCs/>
      <w:caps/>
      <w:noProof/>
      <w:color w:val="76923C"/>
      <w:sz w:val="28"/>
      <w:szCs w:val="28"/>
    </w:rPr>
  </w:style>
  <w:style w:type="paragraph" w:styleId="TtulodeTDC">
    <w:name w:val="TOC Heading"/>
    <w:basedOn w:val="Ttulo1"/>
    <w:next w:val="Normal"/>
    <w:uiPriority w:val="99"/>
    <w:qFormat/>
    <w:rsid w:val="008E6023"/>
    <w:pPr>
      <w:outlineLvl w:val="9"/>
    </w:pPr>
  </w:style>
  <w:style w:type="character" w:styleId="Hipervnculovisitado">
    <w:name w:val="FollowedHyperlink"/>
    <w:uiPriority w:val="99"/>
    <w:semiHidden/>
    <w:rsid w:val="00EA05AC"/>
    <w:rPr>
      <w:rFonts w:cs="Times New Roman"/>
      <w:color w:val="800080"/>
      <w:u w:val="single"/>
    </w:rPr>
  </w:style>
  <w:style w:type="paragraph" w:styleId="NormalWeb">
    <w:name w:val="Normal (Web)"/>
    <w:basedOn w:val="Normal"/>
    <w:uiPriority w:val="99"/>
    <w:rsid w:val="004D3649"/>
    <w:pPr>
      <w:spacing w:before="100" w:beforeAutospacing="1" w:after="100" w:afterAutospacing="1" w:line="240" w:lineRule="auto"/>
    </w:pPr>
    <w:rPr>
      <w:rFonts w:ascii="Arial" w:eastAsia="Times New Roman" w:hAnsi="Arial" w:cs="Arial"/>
      <w:sz w:val="20"/>
      <w:szCs w:val="20"/>
      <w:lang w:val="es-ES" w:eastAsia="es-ES"/>
    </w:rPr>
  </w:style>
  <w:style w:type="character" w:styleId="Textoennegrita">
    <w:name w:val="Strong"/>
    <w:uiPriority w:val="99"/>
    <w:qFormat/>
    <w:rsid w:val="004D3649"/>
    <w:rPr>
      <w:rFonts w:cs="Times New Roman"/>
      <w:b/>
    </w:rPr>
  </w:style>
  <w:style w:type="table" w:styleId="Sombreadoclaro">
    <w:name w:val="Light Shading"/>
    <w:basedOn w:val="Tablanormal"/>
    <w:uiPriority w:val="99"/>
    <w:rsid w:val="00694F76"/>
    <w:rPr>
      <w:rFonts w:ascii="Times New Roman" w:eastAsia="Times New Roman" w:hAnsi="Times New Roman"/>
      <w:color w:val="000000"/>
      <w:lang w:val="en-US" w:eastAsia="zh-TW"/>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Tablaconcuadrcula1">
    <w:name w:val="Tabla con cuadrícula1"/>
    <w:uiPriority w:val="99"/>
    <w:rsid w:val="005A3A38"/>
    <w:rPr>
      <w:rFonts w:ascii="Times New Roman" w:eastAsia="Times New Roma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comentario">
    <w:name w:val="annotation text"/>
    <w:basedOn w:val="Normal"/>
    <w:link w:val="TextocomentarioCar"/>
    <w:uiPriority w:val="99"/>
    <w:semiHidden/>
    <w:rsid w:val="00997388"/>
    <w:pPr>
      <w:spacing w:line="240" w:lineRule="auto"/>
    </w:pPr>
    <w:rPr>
      <w:sz w:val="20"/>
      <w:szCs w:val="20"/>
      <w:lang w:val="es-ES" w:eastAsia="es-ES"/>
    </w:rPr>
  </w:style>
  <w:style w:type="character" w:customStyle="1" w:styleId="TextocomentarioCar">
    <w:name w:val="Texto comentario Car"/>
    <w:link w:val="Textocomentario"/>
    <w:uiPriority w:val="99"/>
    <w:semiHidden/>
    <w:locked/>
    <w:rsid w:val="00997388"/>
    <w:rPr>
      <w:rFonts w:cs="Times New Roman"/>
      <w:sz w:val="20"/>
    </w:rPr>
  </w:style>
  <w:style w:type="paragraph" w:styleId="Descripcin">
    <w:name w:val="caption"/>
    <w:basedOn w:val="Normal"/>
    <w:next w:val="Normal"/>
    <w:uiPriority w:val="99"/>
    <w:qFormat/>
    <w:rsid w:val="00997388"/>
    <w:pPr>
      <w:spacing w:line="240" w:lineRule="auto"/>
    </w:pPr>
    <w:rPr>
      <w:b/>
      <w:bCs/>
      <w:color w:val="4F81BD"/>
      <w:sz w:val="18"/>
      <w:szCs w:val="18"/>
    </w:rPr>
  </w:style>
  <w:style w:type="character" w:styleId="Refdecomentario">
    <w:name w:val="annotation reference"/>
    <w:uiPriority w:val="99"/>
    <w:semiHidden/>
    <w:rsid w:val="00997388"/>
    <w:rPr>
      <w:rFonts w:cs="Times New Roman"/>
      <w:sz w:val="16"/>
    </w:rPr>
  </w:style>
  <w:style w:type="paragraph" w:styleId="Sangradetextonormal">
    <w:name w:val="Body Text Indent"/>
    <w:basedOn w:val="Normal"/>
    <w:link w:val="SangradetextonormalCar"/>
    <w:uiPriority w:val="99"/>
    <w:semiHidden/>
    <w:rsid w:val="00350E5B"/>
    <w:pPr>
      <w:spacing w:after="120"/>
      <w:ind w:left="283"/>
    </w:pPr>
    <w:rPr>
      <w:sz w:val="20"/>
      <w:szCs w:val="20"/>
      <w:lang w:val="es-ES" w:eastAsia="es-ES"/>
    </w:rPr>
  </w:style>
  <w:style w:type="character" w:customStyle="1" w:styleId="SangradetextonormalCar">
    <w:name w:val="Sangría de texto normal Car"/>
    <w:link w:val="Sangradetextonormal"/>
    <w:uiPriority w:val="99"/>
    <w:semiHidden/>
    <w:locked/>
    <w:rsid w:val="00350E5B"/>
    <w:rPr>
      <w:rFonts w:cs="Times New Roman"/>
    </w:rPr>
  </w:style>
  <w:style w:type="paragraph" w:styleId="Sangra2detindependiente">
    <w:name w:val="Body Text Indent 2"/>
    <w:basedOn w:val="Normal"/>
    <w:link w:val="Sangra2detindependienteCar"/>
    <w:uiPriority w:val="99"/>
    <w:semiHidden/>
    <w:rsid w:val="000B0F26"/>
    <w:pPr>
      <w:spacing w:after="120" w:line="480" w:lineRule="auto"/>
      <w:ind w:left="283"/>
    </w:pPr>
    <w:rPr>
      <w:sz w:val="20"/>
      <w:szCs w:val="20"/>
      <w:lang w:val="es-ES" w:eastAsia="es-ES"/>
    </w:rPr>
  </w:style>
  <w:style w:type="character" w:customStyle="1" w:styleId="Sangra2detindependienteCar">
    <w:name w:val="Sangría 2 de t. independiente Car"/>
    <w:link w:val="Sangra2detindependiente"/>
    <w:uiPriority w:val="99"/>
    <w:semiHidden/>
    <w:locked/>
    <w:rsid w:val="000B0F26"/>
    <w:rPr>
      <w:rFonts w:cs="Times New Roman"/>
    </w:rPr>
  </w:style>
  <w:style w:type="table" w:customStyle="1" w:styleId="Tablaconcuadrcula2">
    <w:name w:val="Tabla con cuadrícula2"/>
    <w:uiPriority w:val="99"/>
    <w:rsid w:val="000523E1"/>
    <w:rPr>
      <w:rFonts w:ascii="Times New Roman" w:eastAsia="Times New Roman" w:hAnsi="Times New Roman"/>
      <w:lang w:val="en-US"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rsid w:val="00695657"/>
    <w:pPr>
      <w:spacing w:after="0" w:line="240" w:lineRule="auto"/>
    </w:pPr>
    <w:rPr>
      <w:sz w:val="20"/>
      <w:szCs w:val="20"/>
      <w:lang w:val="es-ES" w:eastAsia="es-ES"/>
    </w:rPr>
  </w:style>
  <w:style w:type="character" w:customStyle="1" w:styleId="TextonotapieCar">
    <w:name w:val="Texto nota pie Car"/>
    <w:link w:val="Textonotapie"/>
    <w:uiPriority w:val="99"/>
    <w:semiHidden/>
    <w:locked/>
    <w:rsid w:val="00695657"/>
    <w:rPr>
      <w:rFonts w:cs="Times New Roman"/>
      <w:sz w:val="20"/>
    </w:rPr>
  </w:style>
  <w:style w:type="character" w:styleId="Refdenotaalpie">
    <w:name w:val="footnote reference"/>
    <w:uiPriority w:val="99"/>
    <w:semiHidden/>
    <w:rsid w:val="00695657"/>
    <w:rPr>
      <w:rFonts w:cs="Times New Roman"/>
      <w:vertAlign w:val="superscript"/>
    </w:rPr>
  </w:style>
  <w:style w:type="paragraph" w:styleId="ndice1">
    <w:name w:val="index 1"/>
    <w:basedOn w:val="Normal"/>
    <w:next w:val="Normal"/>
    <w:autoRedefine/>
    <w:uiPriority w:val="99"/>
    <w:rsid w:val="00BC4EC2"/>
    <w:pPr>
      <w:spacing w:after="0" w:line="240" w:lineRule="auto"/>
      <w:jc w:val="center"/>
    </w:pPr>
    <w:rPr>
      <w:rFonts w:ascii="Verdana" w:eastAsia="Times New Roman" w:hAnsi="Verdana"/>
      <w:b/>
      <w:bCs/>
      <w:caps/>
      <w:color w:val="FFFFFF"/>
      <w:sz w:val="16"/>
      <w:szCs w:val="16"/>
      <w:lang w:val="es-ES" w:eastAsia="es-ES"/>
    </w:rPr>
  </w:style>
  <w:style w:type="paragraph" w:customStyle="1" w:styleId="AMBIONivel3">
    <w:name w:val="AMBIO Nivel 3"/>
    <w:basedOn w:val="ndice1"/>
    <w:uiPriority w:val="99"/>
    <w:rsid w:val="00BC4EC2"/>
    <w:pPr>
      <w:widowControl w:val="0"/>
      <w:spacing w:before="120" w:after="120"/>
    </w:pPr>
    <w:rPr>
      <w:rFonts w:ascii="Times New Roman" w:hAnsi="Times New Roman"/>
      <w:b w:val="0"/>
      <w:bCs w:val="0"/>
      <w:szCs w:val="20"/>
    </w:rPr>
  </w:style>
  <w:style w:type="paragraph" w:styleId="TDC2">
    <w:name w:val="toc 2"/>
    <w:basedOn w:val="Normal"/>
    <w:next w:val="Normal"/>
    <w:autoRedefine/>
    <w:uiPriority w:val="99"/>
    <w:rsid w:val="00CE294B"/>
    <w:pPr>
      <w:tabs>
        <w:tab w:val="left" w:pos="880"/>
        <w:tab w:val="right" w:leader="dot" w:pos="8494"/>
      </w:tabs>
      <w:spacing w:after="0"/>
    </w:pPr>
    <w:rPr>
      <w:smallCaps/>
      <w:sz w:val="20"/>
      <w:szCs w:val="20"/>
    </w:rPr>
  </w:style>
  <w:style w:type="paragraph" w:styleId="TDC3">
    <w:name w:val="toc 3"/>
    <w:basedOn w:val="Normal"/>
    <w:next w:val="Normal"/>
    <w:autoRedefine/>
    <w:uiPriority w:val="99"/>
    <w:rsid w:val="00CA6091"/>
    <w:pPr>
      <w:spacing w:after="0"/>
      <w:ind w:left="440"/>
    </w:pPr>
    <w:rPr>
      <w:i/>
      <w:iCs/>
      <w:sz w:val="20"/>
      <w:szCs w:val="20"/>
    </w:rPr>
  </w:style>
  <w:style w:type="paragraph" w:styleId="TDC4">
    <w:name w:val="toc 4"/>
    <w:basedOn w:val="Normal"/>
    <w:next w:val="Normal"/>
    <w:autoRedefine/>
    <w:uiPriority w:val="99"/>
    <w:rsid w:val="00AB21F5"/>
    <w:pPr>
      <w:spacing w:after="0"/>
      <w:ind w:left="660"/>
    </w:pPr>
    <w:rPr>
      <w:sz w:val="18"/>
      <w:szCs w:val="18"/>
    </w:rPr>
  </w:style>
  <w:style w:type="paragraph" w:styleId="TDC5">
    <w:name w:val="toc 5"/>
    <w:basedOn w:val="Normal"/>
    <w:next w:val="Normal"/>
    <w:autoRedefine/>
    <w:uiPriority w:val="99"/>
    <w:rsid w:val="00AB21F5"/>
    <w:pPr>
      <w:spacing w:after="0"/>
      <w:ind w:left="880"/>
    </w:pPr>
    <w:rPr>
      <w:sz w:val="18"/>
      <w:szCs w:val="18"/>
    </w:rPr>
  </w:style>
  <w:style w:type="paragraph" w:styleId="TDC6">
    <w:name w:val="toc 6"/>
    <w:basedOn w:val="Normal"/>
    <w:next w:val="Normal"/>
    <w:autoRedefine/>
    <w:uiPriority w:val="99"/>
    <w:rsid w:val="00AB21F5"/>
    <w:pPr>
      <w:spacing w:after="0"/>
      <w:ind w:left="1100"/>
    </w:pPr>
    <w:rPr>
      <w:sz w:val="18"/>
      <w:szCs w:val="18"/>
    </w:rPr>
  </w:style>
  <w:style w:type="paragraph" w:styleId="TDC7">
    <w:name w:val="toc 7"/>
    <w:basedOn w:val="Normal"/>
    <w:next w:val="Normal"/>
    <w:autoRedefine/>
    <w:uiPriority w:val="99"/>
    <w:rsid w:val="00AB21F5"/>
    <w:pPr>
      <w:spacing w:after="0"/>
      <w:ind w:left="1320"/>
    </w:pPr>
    <w:rPr>
      <w:sz w:val="18"/>
      <w:szCs w:val="18"/>
    </w:rPr>
  </w:style>
  <w:style w:type="paragraph" w:styleId="TDC8">
    <w:name w:val="toc 8"/>
    <w:basedOn w:val="Normal"/>
    <w:next w:val="Normal"/>
    <w:autoRedefine/>
    <w:uiPriority w:val="99"/>
    <w:rsid w:val="00AB21F5"/>
    <w:pPr>
      <w:spacing w:after="0"/>
      <w:ind w:left="1540"/>
    </w:pPr>
    <w:rPr>
      <w:sz w:val="18"/>
      <w:szCs w:val="18"/>
    </w:rPr>
  </w:style>
  <w:style w:type="paragraph" w:styleId="TDC9">
    <w:name w:val="toc 9"/>
    <w:basedOn w:val="Normal"/>
    <w:next w:val="Normal"/>
    <w:autoRedefine/>
    <w:uiPriority w:val="99"/>
    <w:rsid w:val="00AB21F5"/>
    <w:pPr>
      <w:spacing w:after="0"/>
      <w:ind w:left="1760"/>
    </w:pPr>
    <w:rPr>
      <w:sz w:val="18"/>
      <w:szCs w:val="18"/>
    </w:rPr>
  </w:style>
  <w:style w:type="paragraph" w:styleId="Asuntodelcomentario">
    <w:name w:val="annotation subject"/>
    <w:basedOn w:val="Textocomentario"/>
    <w:next w:val="Textocomentario"/>
    <w:link w:val="AsuntodelcomentarioCar"/>
    <w:uiPriority w:val="99"/>
    <w:semiHidden/>
    <w:rsid w:val="006D46D3"/>
    <w:rPr>
      <w:b/>
      <w:bCs/>
    </w:rPr>
  </w:style>
  <w:style w:type="character" w:customStyle="1" w:styleId="AsuntodelcomentarioCar">
    <w:name w:val="Asunto del comentario Car"/>
    <w:link w:val="Asuntodelcomentario"/>
    <w:uiPriority w:val="99"/>
    <w:semiHidden/>
    <w:locked/>
    <w:rsid w:val="006D46D3"/>
    <w:rPr>
      <w:rFonts w:cs="Times New Roman"/>
      <w:b/>
      <w:sz w:val="20"/>
    </w:rPr>
  </w:style>
  <w:style w:type="paragraph" w:styleId="Puesto">
    <w:name w:val="Title"/>
    <w:basedOn w:val="Normal"/>
    <w:next w:val="Normal"/>
    <w:link w:val="PuestoCar"/>
    <w:qFormat/>
    <w:rsid w:val="00957459"/>
    <w:pPr>
      <w:spacing w:before="240" w:after="60"/>
      <w:jc w:val="center"/>
      <w:outlineLvl w:val="0"/>
    </w:pPr>
    <w:rPr>
      <w:rFonts w:ascii="Cambria" w:eastAsia="Times New Roman" w:hAnsi="Cambria"/>
      <w:b/>
      <w:bCs/>
      <w:kern w:val="28"/>
      <w:sz w:val="32"/>
      <w:szCs w:val="32"/>
    </w:rPr>
  </w:style>
  <w:style w:type="character" w:customStyle="1" w:styleId="PuestoCar">
    <w:name w:val="Puesto Car"/>
    <w:link w:val="Puesto"/>
    <w:rsid w:val="00957459"/>
    <w:rPr>
      <w:rFonts w:ascii="Cambria" w:eastAsia="Times New Roman" w:hAnsi="Cambria" w:cs="Times New Roman"/>
      <w:b/>
      <w:bCs/>
      <w:kern w:val="28"/>
      <w:sz w:val="32"/>
      <w:szCs w:val="32"/>
      <w:lang w:eastAsia="en-US"/>
    </w:rPr>
  </w:style>
  <w:style w:type="paragraph" w:styleId="Subttulo">
    <w:name w:val="Subtitle"/>
    <w:basedOn w:val="Normal"/>
    <w:next w:val="Normal"/>
    <w:link w:val="SubttuloCar"/>
    <w:qFormat/>
    <w:rsid w:val="00AA2220"/>
    <w:pPr>
      <w:spacing w:after="60"/>
      <w:jc w:val="center"/>
      <w:outlineLvl w:val="1"/>
    </w:pPr>
    <w:rPr>
      <w:rFonts w:ascii="Cambria" w:eastAsia="Times New Roman" w:hAnsi="Cambria"/>
      <w:sz w:val="24"/>
      <w:szCs w:val="24"/>
    </w:rPr>
  </w:style>
  <w:style w:type="character" w:customStyle="1" w:styleId="SubttuloCar">
    <w:name w:val="Subtítulo Car"/>
    <w:link w:val="Subttulo"/>
    <w:rsid w:val="00AA2220"/>
    <w:rPr>
      <w:rFonts w:ascii="Cambria" w:eastAsia="Times New Roman" w:hAnsi="Cambria"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4806109">
      <w:marLeft w:val="0"/>
      <w:marRight w:val="0"/>
      <w:marTop w:val="0"/>
      <w:marBottom w:val="0"/>
      <w:divBdr>
        <w:top w:val="none" w:sz="0" w:space="0" w:color="auto"/>
        <w:left w:val="none" w:sz="0" w:space="0" w:color="auto"/>
        <w:bottom w:val="none" w:sz="0" w:space="0" w:color="auto"/>
        <w:right w:val="none" w:sz="0" w:space="0" w:color="auto"/>
      </w:divBdr>
    </w:div>
    <w:div w:id="924806111">
      <w:marLeft w:val="0"/>
      <w:marRight w:val="0"/>
      <w:marTop w:val="0"/>
      <w:marBottom w:val="0"/>
      <w:divBdr>
        <w:top w:val="none" w:sz="0" w:space="0" w:color="auto"/>
        <w:left w:val="none" w:sz="0" w:space="0" w:color="auto"/>
        <w:bottom w:val="none" w:sz="0" w:space="0" w:color="auto"/>
        <w:right w:val="none" w:sz="0" w:space="0" w:color="auto"/>
      </w:divBdr>
    </w:div>
    <w:div w:id="924806112">
      <w:marLeft w:val="0"/>
      <w:marRight w:val="0"/>
      <w:marTop w:val="0"/>
      <w:marBottom w:val="0"/>
      <w:divBdr>
        <w:top w:val="none" w:sz="0" w:space="0" w:color="auto"/>
        <w:left w:val="none" w:sz="0" w:space="0" w:color="auto"/>
        <w:bottom w:val="none" w:sz="0" w:space="0" w:color="auto"/>
        <w:right w:val="none" w:sz="0" w:space="0" w:color="auto"/>
      </w:divBdr>
    </w:div>
    <w:div w:id="924806113">
      <w:marLeft w:val="0"/>
      <w:marRight w:val="0"/>
      <w:marTop w:val="0"/>
      <w:marBottom w:val="0"/>
      <w:divBdr>
        <w:top w:val="none" w:sz="0" w:space="0" w:color="auto"/>
        <w:left w:val="none" w:sz="0" w:space="0" w:color="auto"/>
        <w:bottom w:val="none" w:sz="0" w:space="0" w:color="auto"/>
        <w:right w:val="none" w:sz="0" w:space="0" w:color="auto"/>
      </w:divBdr>
    </w:div>
    <w:div w:id="924806114">
      <w:marLeft w:val="0"/>
      <w:marRight w:val="0"/>
      <w:marTop w:val="0"/>
      <w:marBottom w:val="0"/>
      <w:divBdr>
        <w:top w:val="none" w:sz="0" w:space="0" w:color="auto"/>
        <w:left w:val="none" w:sz="0" w:space="0" w:color="auto"/>
        <w:bottom w:val="none" w:sz="0" w:space="0" w:color="auto"/>
        <w:right w:val="none" w:sz="0" w:space="0" w:color="auto"/>
      </w:divBdr>
    </w:div>
    <w:div w:id="924806115">
      <w:marLeft w:val="0"/>
      <w:marRight w:val="0"/>
      <w:marTop w:val="0"/>
      <w:marBottom w:val="0"/>
      <w:divBdr>
        <w:top w:val="none" w:sz="0" w:space="0" w:color="auto"/>
        <w:left w:val="none" w:sz="0" w:space="0" w:color="auto"/>
        <w:bottom w:val="none" w:sz="0" w:space="0" w:color="auto"/>
        <w:right w:val="none" w:sz="0" w:space="0" w:color="auto"/>
      </w:divBdr>
    </w:div>
    <w:div w:id="924806116">
      <w:marLeft w:val="0"/>
      <w:marRight w:val="0"/>
      <w:marTop w:val="0"/>
      <w:marBottom w:val="0"/>
      <w:divBdr>
        <w:top w:val="none" w:sz="0" w:space="0" w:color="auto"/>
        <w:left w:val="none" w:sz="0" w:space="0" w:color="auto"/>
        <w:bottom w:val="none" w:sz="0" w:space="0" w:color="auto"/>
        <w:right w:val="none" w:sz="0" w:space="0" w:color="auto"/>
      </w:divBdr>
    </w:div>
    <w:div w:id="924806117">
      <w:marLeft w:val="0"/>
      <w:marRight w:val="0"/>
      <w:marTop w:val="0"/>
      <w:marBottom w:val="0"/>
      <w:divBdr>
        <w:top w:val="none" w:sz="0" w:space="0" w:color="auto"/>
        <w:left w:val="none" w:sz="0" w:space="0" w:color="auto"/>
        <w:bottom w:val="none" w:sz="0" w:space="0" w:color="auto"/>
        <w:right w:val="none" w:sz="0" w:space="0" w:color="auto"/>
      </w:divBdr>
    </w:div>
    <w:div w:id="924806118">
      <w:marLeft w:val="0"/>
      <w:marRight w:val="0"/>
      <w:marTop w:val="0"/>
      <w:marBottom w:val="0"/>
      <w:divBdr>
        <w:top w:val="none" w:sz="0" w:space="0" w:color="auto"/>
        <w:left w:val="none" w:sz="0" w:space="0" w:color="auto"/>
        <w:bottom w:val="none" w:sz="0" w:space="0" w:color="auto"/>
        <w:right w:val="none" w:sz="0" w:space="0" w:color="auto"/>
      </w:divBdr>
    </w:div>
    <w:div w:id="924806119">
      <w:marLeft w:val="0"/>
      <w:marRight w:val="0"/>
      <w:marTop w:val="0"/>
      <w:marBottom w:val="0"/>
      <w:divBdr>
        <w:top w:val="none" w:sz="0" w:space="0" w:color="auto"/>
        <w:left w:val="none" w:sz="0" w:space="0" w:color="auto"/>
        <w:bottom w:val="none" w:sz="0" w:space="0" w:color="auto"/>
        <w:right w:val="none" w:sz="0" w:space="0" w:color="auto"/>
      </w:divBdr>
    </w:div>
    <w:div w:id="924806120">
      <w:marLeft w:val="0"/>
      <w:marRight w:val="0"/>
      <w:marTop w:val="0"/>
      <w:marBottom w:val="0"/>
      <w:divBdr>
        <w:top w:val="none" w:sz="0" w:space="0" w:color="auto"/>
        <w:left w:val="none" w:sz="0" w:space="0" w:color="auto"/>
        <w:bottom w:val="none" w:sz="0" w:space="0" w:color="auto"/>
        <w:right w:val="none" w:sz="0" w:space="0" w:color="auto"/>
      </w:divBdr>
    </w:div>
    <w:div w:id="924806121">
      <w:marLeft w:val="0"/>
      <w:marRight w:val="0"/>
      <w:marTop w:val="0"/>
      <w:marBottom w:val="0"/>
      <w:divBdr>
        <w:top w:val="none" w:sz="0" w:space="0" w:color="auto"/>
        <w:left w:val="none" w:sz="0" w:space="0" w:color="auto"/>
        <w:bottom w:val="none" w:sz="0" w:space="0" w:color="auto"/>
        <w:right w:val="none" w:sz="0" w:space="0" w:color="auto"/>
      </w:divBdr>
    </w:div>
    <w:div w:id="924806122">
      <w:marLeft w:val="0"/>
      <w:marRight w:val="0"/>
      <w:marTop w:val="0"/>
      <w:marBottom w:val="0"/>
      <w:divBdr>
        <w:top w:val="none" w:sz="0" w:space="0" w:color="auto"/>
        <w:left w:val="none" w:sz="0" w:space="0" w:color="auto"/>
        <w:bottom w:val="none" w:sz="0" w:space="0" w:color="auto"/>
        <w:right w:val="none" w:sz="0" w:space="0" w:color="auto"/>
      </w:divBdr>
    </w:div>
    <w:div w:id="924806123">
      <w:marLeft w:val="0"/>
      <w:marRight w:val="0"/>
      <w:marTop w:val="0"/>
      <w:marBottom w:val="0"/>
      <w:divBdr>
        <w:top w:val="none" w:sz="0" w:space="0" w:color="auto"/>
        <w:left w:val="none" w:sz="0" w:space="0" w:color="auto"/>
        <w:bottom w:val="none" w:sz="0" w:space="0" w:color="auto"/>
        <w:right w:val="none" w:sz="0" w:space="0" w:color="auto"/>
      </w:divBdr>
    </w:div>
    <w:div w:id="924806124">
      <w:marLeft w:val="0"/>
      <w:marRight w:val="0"/>
      <w:marTop w:val="0"/>
      <w:marBottom w:val="0"/>
      <w:divBdr>
        <w:top w:val="none" w:sz="0" w:space="0" w:color="auto"/>
        <w:left w:val="none" w:sz="0" w:space="0" w:color="auto"/>
        <w:bottom w:val="none" w:sz="0" w:space="0" w:color="auto"/>
        <w:right w:val="none" w:sz="0" w:space="0" w:color="auto"/>
      </w:divBdr>
    </w:div>
    <w:div w:id="924806125">
      <w:marLeft w:val="0"/>
      <w:marRight w:val="0"/>
      <w:marTop w:val="0"/>
      <w:marBottom w:val="0"/>
      <w:divBdr>
        <w:top w:val="none" w:sz="0" w:space="0" w:color="auto"/>
        <w:left w:val="none" w:sz="0" w:space="0" w:color="auto"/>
        <w:bottom w:val="none" w:sz="0" w:space="0" w:color="auto"/>
        <w:right w:val="none" w:sz="0" w:space="0" w:color="auto"/>
      </w:divBdr>
    </w:div>
    <w:div w:id="924806126">
      <w:marLeft w:val="0"/>
      <w:marRight w:val="0"/>
      <w:marTop w:val="0"/>
      <w:marBottom w:val="0"/>
      <w:divBdr>
        <w:top w:val="none" w:sz="0" w:space="0" w:color="auto"/>
        <w:left w:val="none" w:sz="0" w:space="0" w:color="auto"/>
        <w:bottom w:val="none" w:sz="0" w:space="0" w:color="auto"/>
        <w:right w:val="none" w:sz="0" w:space="0" w:color="auto"/>
      </w:divBdr>
    </w:div>
    <w:div w:id="924806127">
      <w:marLeft w:val="0"/>
      <w:marRight w:val="0"/>
      <w:marTop w:val="0"/>
      <w:marBottom w:val="0"/>
      <w:divBdr>
        <w:top w:val="none" w:sz="0" w:space="0" w:color="auto"/>
        <w:left w:val="none" w:sz="0" w:space="0" w:color="auto"/>
        <w:bottom w:val="none" w:sz="0" w:space="0" w:color="auto"/>
        <w:right w:val="none" w:sz="0" w:space="0" w:color="auto"/>
      </w:divBdr>
    </w:div>
    <w:div w:id="924806128">
      <w:marLeft w:val="0"/>
      <w:marRight w:val="0"/>
      <w:marTop w:val="0"/>
      <w:marBottom w:val="0"/>
      <w:divBdr>
        <w:top w:val="none" w:sz="0" w:space="0" w:color="auto"/>
        <w:left w:val="none" w:sz="0" w:space="0" w:color="auto"/>
        <w:bottom w:val="none" w:sz="0" w:space="0" w:color="auto"/>
        <w:right w:val="none" w:sz="0" w:space="0" w:color="auto"/>
      </w:divBdr>
    </w:div>
    <w:div w:id="924806129">
      <w:marLeft w:val="0"/>
      <w:marRight w:val="0"/>
      <w:marTop w:val="0"/>
      <w:marBottom w:val="0"/>
      <w:divBdr>
        <w:top w:val="none" w:sz="0" w:space="0" w:color="auto"/>
        <w:left w:val="none" w:sz="0" w:space="0" w:color="auto"/>
        <w:bottom w:val="none" w:sz="0" w:space="0" w:color="auto"/>
        <w:right w:val="none" w:sz="0" w:space="0" w:color="auto"/>
      </w:divBdr>
    </w:div>
    <w:div w:id="924806130">
      <w:marLeft w:val="0"/>
      <w:marRight w:val="0"/>
      <w:marTop w:val="0"/>
      <w:marBottom w:val="0"/>
      <w:divBdr>
        <w:top w:val="none" w:sz="0" w:space="0" w:color="auto"/>
        <w:left w:val="none" w:sz="0" w:space="0" w:color="auto"/>
        <w:bottom w:val="none" w:sz="0" w:space="0" w:color="auto"/>
        <w:right w:val="none" w:sz="0" w:space="0" w:color="auto"/>
      </w:divBdr>
    </w:div>
    <w:div w:id="924806131">
      <w:marLeft w:val="0"/>
      <w:marRight w:val="0"/>
      <w:marTop w:val="0"/>
      <w:marBottom w:val="0"/>
      <w:divBdr>
        <w:top w:val="none" w:sz="0" w:space="0" w:color="auto"/>
        <w:left w:val="none" w:sz="0" w:space="0" w:color="auto"/>
        <w:bottom w:val="none" w:sz="0" w:space="0" w:color="auto"/>
        <w:right w:val="none" w:sz="0" w:space="0" w:color="auto"/>
      </w:divBdr>
    </w:div>
    <w:div w:id="924806132">
      <w:marLeft w:val="0"/>
      <w:marRight w:val="0"/>
      <w:marTop w:val="0"/>
      <w:marBottom w:val="0"/>
      <w:divBdr>
        <w:top w:val="none" w:sz="0" w:space="0" w:color="auto"/>
        <w:left w:val="none" w:sz="0" w:space="0" w:color="auto"/>
        <w:bottom w:val="none" w:sz="0" w:space="0" w:color="auto"/>
        <w:right w:val="none" w:sz="0" w:space="0" w:color="auto"/>
      </w:divBdr>
    </w:div>
    <w:div w:id="924806133">
      <w:marLeft w:val="0"/>
      <w:marRight w:val="0"/>
      <w:marTop w:val="0"/>
      <w:marBottom w:val="0"/>
      <w:divBdr>
        <w:top w:val="none" w:sz="0" w:space="0" w:color="auto"/>
        <w:left w:val="none" w:sz="0" w:space="0" w:color="auto"/>
        <w:bottom w:val="none" w:sz="0" w:space="0" w:color="auto"/>
        <w:right w:val="none" w:sz="0" w:space="0" w:color="auto"/>
      </w:divBdr>
    </w:div>
    <w:div w:id="924806134">
      <w:marLeft w:val="0"/>
      <w:marRight w:val="0"/>
      <w:marTop w:val="0"/>
      <w:marBottom w:val="0"/>
      <w:divBdr>
        <w:top w:val="none" w:sz="0" w:space="0" w:color="auto"/>
        <w:left w:val="none" w:sz="0" w:space="0" w:color="auto"/>
        <w:bottom w:val="none" w:sz="0" w:space="0" w:color="auto"/>
        <w:right w:val="none" w:sz="0" w:space="0" w:color="auto"/>
      </w:divBdr>
    </w:div>
    <w:div w:id="924806135">
      <w:marLeft w:val="0"/>
      <w:marRight w:val="0"/>
      <w:marTop w:val="0"/>
      <w:marBottom w:val="0"/>
      <w:divBdr>
        <w:top w:val="none" w:sz="0" w:space="0" w:color="auto"/>
        <w:left w:val="none" w:sz="0" w:space="0" w:color="auto"/>
        <w:bottom w:val="none" w:sz="0" w:space="0" w:color="auto"/>
        <w:right w:val="none" w:sz="0" w:space="0" w:color="auto"/>
      </w:divBdr>
    </w:div>
    <w:div w:id="924806136">
      <w:marLeft w:val="0"/>
      <w:marRight w:val="0"/>
      <w:marTop w:val="0"/>
      <w:marBottom w:val="0"/>
      <w:divBdr>
        <w:top w:val="none" w:sz="0" w:space="0" w:color="auto"/>
        <w:left w:val="none" w:sz="0" w:space="0" w:color="auto"/>
        <w:bottom w:val="none" w:sz="0" w:space="0" w:color="auto"/>
        <w:right w:val="none" w:sz="0" w:space="0" w:color="auto"/>
      </w:divBdr>
    </w:div>
    <w:div w:id="924806137">
      <w:marLeft w:val="0"/>
      <w:marRight w:val="0"/>
      <w:marTop w:val="0"/>
      <w:marBottom w:val="0"/>
      <w:divBdr>
        <w:top w:val="none" w:sz="0" w:space="0" w:color="auto"/>
        <w:left w:val="none" w:sz="0" w:space="0" w:color="auto"/>
        <w:bottom w:val="none" w:sz="0" w:space="0" w:color="auto"/>
        <w:right w:val="none" w:sz="0" w:space="0" w:color="auto"/>
      </w:divBdr>
      <w:divsChild>
        <w:div w:id="924806152">
          <w:marLeft w:val="547"/>
          <w:marRight w:val="0"/>
          <w:marTop w:val="0"/>
          <w:marBottom w:val="0"/>
          <w:divBdr>
            <w:top w:val="none" w:sz="0" w:space="0" w:color="auto"/>
            <w:left w:val="none" w:sz="0" w:space="0" w:color="auto"/>
            <w:bottom w:val="none" w:sz="0" w:space="0" w:color="auto"/>
            <w:right w:val="none" w:sz="0" w:space="0" w:color="auto"/>
          </w:divBdr>
        </w:div>
      </w:divsChild>
    </w:div>
    <w:div w:id="924806138">
      <w:marLeft w:val="0"/>
      <w:marRight w:val="0"/>
      <w:marTop w:val="0"/>
      <w:marBottom w:val="0"/>
      <w:divBdr>
        <w:top w:val="none" w:sz="0" w:space="0" w:color="auto"/>
        <w:left w:val="none" w:sz="0" w:space="0" w:color="auto"/>
        <w:bottom w:val="none" w:sz="0" w:space="0" w:color="auto"/>
        <w:right w:val="none" w:sz="0" w:space="0" w:color="auto"/>
      </w:divBdr>
    </w:div>
    <w:div w:id="924806139">
      <w:marLeft w:val="0"/>
      <w:marRight w:val="0"/>
      <w:marTop w:val="0"/>
      <w:marBottom w:val="0"/>
      <w:divBdr>
        <w:top w:val="none" w:sz="0" w:space="0" w:color="auto"/>
        <w:left w:val="none" w:sz="0" w:space="0" w:color="auto"/>
        <w:bottom w:val="none" w:sz="0" w:space="0" w:color="auto"/>
        <w:right w:val="none" w:sz="0" w:space="0" w:color="auto"/>
      </w:divBdr>
    </w:div>
    <w:div w:id="924806140">
      <w:marLeft w:val="0"/>
      <w:marRight w:val="0"/>
      <w:marTop w:val="0"/>
      <w:marBottom w:val="0"/>
      <w:divBdr>
        <w:top w:val="none" w:sz="0" w:space="0" w:color="auto"/>
        <w:left w:val="none" w:sz="0" w:space="0" w:color="auto"/>
        <w:bottom w:val="none" w:sz="0" w:space="0" w:color="auto"/>
        <w:right w:val="none" w:sz="0" w:space="0" w:color="auto"/>
      </w:divBdr>
    </w:div>
    <w:div w:id="924806141">
      <w:marLeft w:val="0"/>
      <w:marRight w:val="0"/>
      <w:marTop w:val="0"/>
      <w:marBottom w:val="0"/>
      <w:divBdr>
        <w:top w:val="none" w:sz="0" w:space="0" w:color="auto"/>
        <w:left w:val="none" w:sz="0" w:space="0" w:color="auto"/>
        <w:bottom w:val="none" w:sz="0" w:space="0" w:color="auto"/>
        <w:right w:val="none" w:sz="0" w:space="0" w:color="auto"/>
      </w:divBdr>
    </w:div>
    <w:div w:id="924806142">
      <w:marLeft w:val="0"/>
      <w:marRight w:val="0"/>
      <w:marTop w:val="0"/>
      <w:marBottom w:val="0"/>
      <w:divBdr>
        <w:top w:val="none" w:sz="0" w:space="0" w:color="auto"/>
        <w:left w:val="none" w:sz="0" w:space="0" w:color="auto"/>
        <w:bottom w:val="none" w:sz="0" w:space="0" w:color="auto"/>
        <w:right w:val="none" w:sz="0" w:space="0" w:color="auto"/>
      </w:divBdr>
    </w:div>
    <w:div w:id="924806143">
      <w:marLeft w:val="0"/>
      <w:marRight w:val="0"/>
      <w:marTop w:val="0"/>
      <w:marBottom w:val="0"/>
      <w:divBdr>
        <w:top w:val="none" w:sz="0" w:space="0" w:color="auto"/>
        <w:left w:val="none" w:sz="0" w:space="0" w:color="auto"/>
        <w:bottom w:val="none" w:sz="0" w:space="0" w:color="auto"/>
        <w:right w:val="none" w:sz="0" w:space="0" w:color="auto"/>
      </w:divBdr>
    </w:div>
    <w:div w:id="924806144">
      <w:marLeft w:val="0"/>
      <w:marRight w:val="0"/>
      <w:marTop w:val="0"/>
      <w:marBottom w:val="0"/>
      <w:divBdr>
        <w:top w:val="none" w:sz="0" w:space="0" w:color="auto"/>
        <w:left w:val="none" w:sz="0" w:space="0" w:color="auto"/>
        <w:bottom w:val="none" w:sz="0" w:space="0" w:color="auto"/>
        <w:right w:val="none" w:sz="0" w:space="0" w:color="auto"/>
      </w:divBdr>
    </w:div>
    <w:div w:id="924806145">
      <w:marLeft w:val="0"/>
      <w:marRight w:val="0"/>
      <w:marTop w:val="0"/>
      <w:marBottom w:val="0"/>
      <w:divBdr>
        <w:top w:val="none" w:sz="0" w:space="0" w:color="auto"/>
        <w:left w:val="none" w:sz="0" w:space="0" w:color="auto"/>
        <w:bottom w:val="none" w:sz="0" w:space="0" w:color="auto"/>
        <w:right w:val="none" w:sz="0" w:space="0" w:color="auto"/>
      </w:divBdr>
    </w:div>
    <w:div w:id="924806146">
      <w:marLeft w:val="0"/>
      <w:marRight w:val="0"/>
      <w:marTop w:val="0"/>
      <w:marBottom w:val="0"/>
      <w:divBdr>
        <w:top w:val="none" w:sz="0" w:space="0" w:color="auto"/>
        <w:left w:val="none" w:sz="0" w:space="0" w:color="auto"/>
        <w:bottom w:val="none" w:sz="0" w:space="0" w:color="auto"/>
        <w:right w:val="none" w:sz="0" w:space="0" w:color="auto"/>
      </w:divBdr>
    </w:div>
    <w:div w:id="924806147">
      <w:marLeft w:val="0"/>
      <w:marRight w:val="0"/>
      <w:marTop w:val="0"/>
      <w:marBottom w:val="0"/>
      <w:divBdr>
        <w:top w:val="none" w:sz="0" w:space="0" w:color="auto"/>
        <w:left w:val="none" w:sz="0" w:space="0" w:color="auto"/>
        <w:bottom w:val="none" w:sz="0" w:space="0" w:color="auto"/>
        <w:right w:val="none" w:sz="0" w:space="0" w:color="auto"/>
      </w:divBdr>
    </w:div>
    <w:div w:id="924806148">
      <w:marLeft w:val="0"/>
      <w:marRight w:val="0"/>
      <w:marTop w:val="0"/>
      <w:marBottom w:val="0"/>
      <w:divBdr>
        <w:top w:val="none" w:sz="0" w:space="0" w:color="auto"/>
        <w:left w:val="none" w:sz="0" w:space="0" w:color="auto"/>
        <w:bottom w:val="none" w:sz="0" w:space="0" w:color="auto"/>
        <w:right w:val="none" w:sz="0" w:space="0" w:color="auto"/>
      </w:divBdr>
    </w:div>
    <w:div w:id="924806149">
      <w:marLeft w:val="0"/>
      <w:marRight w:val="0"/>
      <w:marTop w:val="0"/>
      <w:marBottom w:val="0"/>
      <w:divBdr>
        <w:top w:val="none" w:sz="0" w:space="0" w:color="auto"/>
        <w:left w:val="none" w:sz="0" w:space="0" w:color="auto"/>
        <w:bottom w:val="none" w:sz="0" w:space="0" w:color="auto"/>
        <w:right w:val="none" w:sz="0" w:space="0" w:color="auto"/>
      </w:divBdr>
    </w:div>
    <w:div w:id="924806150">
      <w:marLeft w:val="0"/>
      <w:marRight w:val="0"/>
      <w:marTop w:val="0"/>
      <w:marBottom w:val="0"/>
      <w:divBdr>
        <w:top w:val="none" w:sz="0" w:space="0" w:color="auto"/>
        <w:left w:val="none" w:sz="0" w:space="0" w:color="auto"/>
        <w:bottom w:val="none" w:sz="0" w:space="0" w:color="auto"/>
        <w:right w:val="none" w:sz="0" w:space="0" w:color="auto"/>
      </w:divBdr>
    </w:div>
    <w:div w:id="924806153">
      <w:marLeft w:val="0"/>
      <w:marRight w:val="0"/>
      <w:marTop w:val="0"/>
      <w:marBottom w:val="0"/>
      <w:divBdr>
        <w:top w:val="none" w:sz="0" w:space="0" w:color="auto"/>
        <w:left w:val="none" w:sz="0" w:space="0" w:color="auto"/>
        <w:bottom w:val="none" w:sz="0" w:space="0" w:color="auto"/>
        <w:right w:val="none" w:sz="0" w:space="0" w:color="auto"/>
      </w:divBdr>
      <w:divsChild>
        <w:div w:id="924806110">
          <w:marLeft w:val="547"/>
          <w:marRight w:val="0"/>
          <w:marTop w:val="0"/>
          <w:marBottom w:val="0"/>
          <w:divBdr>
            <w:top w:val="none" w:sz="0" w:space="0" w:color="auto"/>
            <w:left w:val="none" w:sz="0" w:space="0" w:color="auto"/>
            <w:bottom w:val="none" w:sz="0" w:space="0" w:color="auto"/>
            <w:right w:val="none" w:sz="0" w:space="0" w:color="auto"/>
          </w:divBdr>
        </w:div>
      </w:divsChild>
    </w:div>
    <w:div w:id="924806154">
      <w:marLeft w:val="0"/>
      <w:marRight w:val="0"/>
      <w:marTop w:val="0"/>
      <w:marBottom w:val="0"/>
      <w:divBdr>
        <w:top w:val="none" w:sz="0" w:space="0" w:color="auto"/>
        <w:left w:val="none" w:sz="0" w:space="0" w:color="auto"/>
        <w:bottom w:val="none" w:sz="0" w:space="0" w:color="auto"/>
        <w:right w:val="none" w:sz="0" w:space="0" w:color="auto"/>
      </w:divBdr>
    </w:div>
    <w:div w:id="924806155">
      <w:marLeft w:val="0"/>
      <w:marRight w:val="0"/>
      <w:marTop w:val="0"/>
      <w:marBottom w:val="0"/>
      <w:divBdr>
        <w:top w:val="none" w:sz="0" w:space="0" w:color="auto"/>
        <w:left w:val="none" w:sz="0" w:space="0" w:color="auto"/>
        <w:bottom w:val="none" w:sz="0" w:space="0" w:color="auto"/>
        <w:right w:val="none" w:sz="0" w:space="0" w:color="auto"/>
      </w:divBdr>
    </w:div>
    <w:div w:id="924806156">
      <w:marLeft w:val="0"/>
      <w:marRight w:val="0"/>
      <w:marTop w:val="0"/>
      <w:marBottom w:val="0"/>
      <w:divBdr>
        <w:top w:val="none" w:sz="0" w:space="0" w:color="auto"/>
        <w:left w:val="none" w:sz="0" w:space="0" w:color="auto"/>
        <w:bottom w:val="none" w:sz="0" w:space="0" w:color="auto"/>
        <w:right w:val="none" w:sz="0" w:space="0" w:color="auto"/>
      </w:divBdr>
    </w:div>
    <w:div w:id="924806157">
      <w:marLeft w:val="0"/>
      <w:marRight w:val="0"/>
      <w:marTop w:val="0"/>
      <w:marBottom w:val="0"/>
      <w:divBdr>
        <w:top w:val="none" w:sz="0" w:space="0" w:color="auto"/>
        <w:left w:val="none" w:sz="0" w:space="0" w:color="auto"/>
        <w:bottom w:val="none" w:sz="0" w:space="0" w:color="auto"/>
        <w:right w:val="none" w:sz="0" w:space="0" w:color="auto"/>
      </w:divBdr>
      <w:divsChild>
        <w:div w:id="924806151">
          <w:marLeft w:val="547"/>
          <w:marRight w:val="0"/>
          <w:marTop w:val="0"/>
          <w:marBottom w:val="0"/>
          <w:divBdr>
            <w:top w:val="none" w:sz="0" w:space="0" w:color="auto"/>
            <w:left w:val="none" w:sz="0" w:space="0" w:color="auto"/>
            <w:bottom w:val="none" w:sz="0" w:space="0" w:color="auto"/>
            <w:right w:val="none" w:sz="0" w:space="0" w:color="auto"/>
          </w:divBdr>
        </w:div>
      </w:divsChild>
    </w:div>
    <w:div w:id="924806158">
      <w:marLeft w:val="0"/>
      <w:marRight w:val="0"/>
      <w:marTop w:val="0"/>
      <w:marBottom w:val="0"/>
      <w:divBdr>
        <w:top w:val="none" w:sz="0" w:space="0" w:color="auto"/>
        <w:left w:val="none" w:sz="0" w:space="0" w:color="auto"/>
        <w:bottom w:val="none" w:sz="0" w:space="0" w:color="auto"/>
        <w:right w:val="none" w:sz="0" w:space="0" w:color="auto"/>
      </w:divBdr>
    </w:div>
    <w:div w:id="924806159">
      <w:marLeft w:val="0"/>
      <w:marRight w:val="0"/>
      <w:marTop w:val="0"/>
      <w:marBottom w:val="0"/>
      <w:divBdr>
        <w:top w:val="none" w:sz="0" w:space="0" w:color="auto"/>
        <w:left w:val="none" w:sz="0" w:space="0" w:color="auto"/>
        <w:bottom w:val="none" w:sz="0" w:space="0" w:color="auto"/>
        <w:right w:val="none" w:sz="0" w:space="0" w:color="auto"/>
      </w:divBdr>
    </w:div>
    <w:div w:id="924806160">
      <w:marLeft w:val="0"/>
      <w:marRight w:val="0"/>
      <w:marTop w:val="0"/>
      <w:marBottom w:val="0"/>
      <w:divBdr>
        <w:top w:val="none" w:sz="0" w:space="0" w:color="auto"/>
        <w:left w:val="none" w:sz="0" w:space="0" w:color="auto"/>
        <w:bottom w:val="none" w:sz="0" w:space="0" w:color="auto"/>
        <w:right w:val="none" w:sz="0" w:space="0" w:color="auto"/>
      </w:divBdr>
    </w:div>
    <w:div w:id="924806161">
      <w:marLeft w:val="0"/>
      <w:marRight w:val="0"/>
      <w:marTop w:val="0"/>
      <w:marBottom w:val="0"/>
      <w:divBdr>
        <w:top w:val="none" w:sz="0" w:space="0" w:color="auto"/>
        <w:left w:val="none" w:sz="0" w:space="0" w:color="auto"/>
        <w:bottom w:val="none" w:sz="0" w:space="0" w:color="auto"/>
        <w:right w:val="none" w:sz="0" w:space="0" w:color="auto"/>
      </w:divBdr>
    </w:div>
    <w:div w:id="924806162">
      <w:marLeft w:val="0"/>
      <w:marRight w:val="0"/>
      <w:marTop w:val="0"/>
      <w:marBottom w:val="0"/>
      <w:divBdr>
        <w:top w:val="none" w:sz="0" w:space="0" w:color="auto"/>
        <w:left w:val="none" w:sz="0" w:space="0" w:color="auto"/>
        <w:bottom w:val="none" w:sz="0" w:space="0" w:color="auto"/>
        <w:right w:val="none" w:sz="0" w:space="0" w:color="auto"/>
      </w:divBdr>
    </w:div>
    <w:div w:id="924806163">
      <w:marLeft w:val="0"/>
      <w:marRight w:val="0"/>
      <w:marTop w:val="0"/>
      <w:marBottom w:val="0"/>
      <w:divBdr>
        <w:top w:val="none" w:sz="0" w:space="0" w:color="auto"/>
        <w:left w:val="none" w:sz="0" w:space="0" w:color="auto"/>
        <w:bottom w:val="none" w:sz="0" w:space="0" w:color="auto"/>
        <w:right w:val="none" w:sz="0" w:space="0" w:color="auto"/>
      </w:divBdr>
    </w:div>
    <w:div w:id="924806164">
      <w:marLeft w:val="0"/>
      <w:marRight w:val="0"/>
      <w:marTop w:val="0"/>
      <w:marBottom w:val="0"/>
      <w:divBdr>
        <w:top w:val="none" w:sz="0" w:space="0" w:color="auto"/>
        <w:left w:val="none" w:sz="0" w:space="0" w:color="auto"/>
        <w:bottom w:val="none" w:sz="0" w:space="0" w:color="auto"/>
        <w:right w:val="none" w:sz="0" w:space="0" w:color="auto"/>
      </w:divBdr>
    </w:div>
    <w:div w:id="924806165">
      <w:marLeft w:val="0"/>
      <w:marRight w:val="0"/>
      <w:marTop w:val="0"/>
      <w:marBottom w:val="0"/>
      <w:divBdr>
        <w:top w:val="none" w:sz="0" w:space="0" w:color="auto"/>
        <w:left w:val="none" w:sz="0" w:space="0" w:color="auto"/>
        <w:bottom w:val="none" w:sz="0" w:space="0" w:color="auto"/>
        <w:right w:val="none" w:sz="0" w:space="0" w:color="auto"/>
      </w:divBdr>
    </w:div>
    <w:div w:id="924806166">
      <w:marLeft w:val="0"/>
      <w:marRight w:val="0"/>
      <w:marTop w:val="0"/>
      <w:marBottom w:val="0"/>
      <w:divBdr>
        <w:top w:val="none" w:sz="0" w:space="0" w:color="auto"/>
        <w:left w:val="none" w:sz="0" w:space="0" w:color="auto"/>
        <w:bottom w:val="none" w:sz="0" w:space="0" w:color="auto"/>
        <w:right w:val="none" w:sz="0" w:space="0" w:color="auto"/>
      </w:divBdr>
    </w:div>
    <w:div w:id="924806167">
      <w:marLeft w:val="0"/>
      <w:marRight w:val="0"/>
      <w:marTop w:val="0"/>
      <w:marBottom w:val="0"/>
      <w:divBdr>
        <w:top w:val="none" w:sz="0" w:space="0" w:color="auto"/>
        <w:left w:val="none" w:sz="0" w:space="0" w:color="auto"/>
        <w:bottom w:val="none" w:sz="0" w:space="0" w:color="auto"/>
        <w:right w:val="none" w:sz="0" w:space="0" w:color="auto"/>
      </w:divBdr>
    </w:div>
    <w:div w:id="924806168">
      <w:marLeft w:val="0"/>
      <w:marRight w:val="0"/>
      <w:marTop w:val="0"/>
      <w:marBottom w:val="0"/>
      <w:divBdr>
        <w:top w:val="none" w:sz="0" w:space="0" w:color="auto"/>
        <w:left w:val="none" w:sz="0" w:space="0" w:color="auto"/>
        <w:bottom w:val="none" w:sz="0" w:space="0" w:color="auto"/>
        <w:right w:val="none" w:sz="0" w:space="0" w:color="auto"/>
      </w:divBdr>
    </w:div>
    <w:div w:id="924806169">
      <w:marLeft w:val="0"/>
      <w:marRight w:val="0"/>
      <w:marTop w:val="0"/>
      <w:marBottom w:val="0"/>
      <w:divBdr>
        <w:top w:val="none" w:sz="0" w:space="0" w:color="auto"/>
        <w:left w:val="none" w:sz="0" w:space="0" w:color="auto"/>
        <w:bottom w:val="none" w:sz="0" w:space="0" w:color="auto"/>
        <w:right w:val="none" w:sz="0" w:space="0" w:color="auto"/>
      </w:divBdr>
    </w:div>
    <w:div w:id="924806170">
      <w:marLeft w:val="0"/>
      <w:marRight w:val="0"/>
      <w:marTop w:val="0"/>
      <w:marBottom w:val="0"/>
      <w:divBdr>
        <w:top w:val="none" w:sz="0" w:space="0" w:color="auto"/>
        <w:left w:val="none" w:sz="0" w:space="0" w:color="auto"/>
        <w:bottom w:val="none" w:sz="0" w:space="0" w:color="auto"/>
        <w:right w:val="none" w:sz="0" w:space="0" w:color="auto"/>
      </w:divBdr>
    </w:div>
    <w:div w:id="924806171">
      <w:marLeft w:val="0"/>
      <w:marRight w:val="0"/>
      <w:marTop w:val="0"/>
      <w:marBottom w:val="0"/>
      <w:divBdr>
        <w:top w:val="none" w:sz="0" w:space="0" w:color="auto"/>
        <w:left w:val="none" w:sz="0" w:space="0" w:color="auto"/>
        <w:bottom w:val="none" w:sz="0" w:space="0" w:color="auto"/>
        <w:right w:val="none" w:sz="0" w:space="0" w:color="auto"/>
      </w:divBdr>
    </w:div>
    <w:div w:id="924806172">
      <w:marLeft w:val="0"/>
      <w:marRight w:val="0"/>
      <w:marTop w:val="0"/>
      <w:marBottom w:val="0"/>
      <w:divBdr>
        <w:top w:val="none" w:sz="0" w:space="0" w:color="auto"/>
        <w:left w:val="none" w:sz="0" w:space="0" w:color="auto"/>
        <w:bottom w:val="none" w:sz="0" w:space="0" w:color="auto"/>
        <w:right w:val="none" w:sz="0" w:space="0" w:color="auto"/>
      </w:divBdr>
    </w:div>
    <w:div w:id="924806173">
      <w:marLeft w:val="0"/>
      <w:marRight w:val="0"/>
      <w:marTop w:val="0"/>
      <w:marBottom w:val="0"/>
      <w:divBdr>
        <w:top w:val="none" w:sz="0" w:space="0" w:color="auto"/>
        <w:left w:val="none" w:sz="0" w:space="0" w:color="auto"/>
        <w:bottom w:val="none" w:sz="0" w:space="0" w:color="auto"/>
        <w:right w:val="none" w:sz="0" w:space="0" w:color="auto"/>
      </w:divBdr>
    </w:div>
    <w:div w:id="924806174">
      <w:marLeft w:val="0"/>
      <w:marRight w:val="0"/>
      <w:marTop w:val="0"/>
      <w:marBottom w:val="0"/>
      <w:divBdr>
        <w:top w:val="none" w:sz="0" w:space="0" w:color="auto"/>
        <w:left w:val="none" w:sz="0" w:space="0" w:color="auto"/>
        <w:bottom w:val="none" w:sz="0" w:space="0" w:color="auto"/>
        <w:right w:val="none" w:sz="0" w:space="0" w:color="auto"/>
      </w:divBdr>
    </w:div>
    <w:div w:id="92480617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header" Target="header64.xml"/><Relationship Id="rId21" Type="http://schemas.openxmlformats.org/officeDocument/2006/relationships/diagramColors" Target="diagrams/colors1.xml"/><Relationship Id="rId42" Type="http://schemas.openxmlformats.org/officeDocument/2006/relationships/header" Target="header14.xml"/><Relationship Id="rId47" Type="http://schemas.openxmlformats.org/officeDocument/2006/relationships/header" Target="header17.xml"/><Relationship Id="rId63" Type="http://schemas.openxmlformats.org/officeDocument/2006/relationships/header" Target="header28.xml"/><Relationship Id="rId68" Type="http://schemas.openxmlformats.org/officeDocument/2006/relationships/header" Target="header31.xml"/><Relationship Id="rId84" Type="http://schemas.openxmlformats.org/officeDocument/2006/relationships/header" Target="header41.xml"/><Relationship Id="rId89" Type="http://schemas.openxmlformats.org/officeDocument/2006/relationships/header" Target="header44.xml"/><Relationship Id="rId112" Type="http://schemas.openxmlformats.org/officeDocument/2006/relationships/header" Target="header62.xml"/><Relationship Id="rId133" Type="http://schemas.openxmlformats.org/officeDocument/2006/relationships/header" Target="header75.xml"/><Relationship Id="rId138"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header" Target="header58.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hyperlink" Target="file:///\\Ambionas2\compartida\CONSULTORIA\EN%20CURSO\MTD1_Dpt.Agricultura\GUIA%20SGA%20SECTOR%20RAMADER\Annexes\ANNEX%20I.%20Revisi&#243;%20per%20part%20de%20la%20Direcci&#243;\Reg%20XX_Revisi&#243;%20per%20part%20de%20la%20direcci&#243;.docx" TargetMode="External"/><Relationship Id="rId53" Type="http://schemas.openxmlformats.org/officeDocument/2006/relationships/header" Target="header21.xml"/><Relationship Id="rId58" Type="http://schemas.openxmlformats.org/officeDocument/2006/relationships/header" Target="header24.xml"/><Relationship Id="rId74" Type="http://schemas.openxmlformats.org/officeDocument/2006/relationships/header" Target="header35.xml"/><Relationship Id="rId79" Type="http://schemas.openxmlformats.org/officeDocument/2006/relationships/header" Target="header38.xml"/><Relationship Id="rId102" Type="http://schemas.openxmlformats.org/officeDocument/2006/relationships/header" Target="header54.xml"/><Relationship Id="rId123" Type="http://schemas.openxmlformats.org/officeDocument/2006/relationships/footer" Target="footer30.xml"/><Relationship Id="rId128" Type="http://schemas.openxmlformats.org/officeDocument/2006/relationships/footer" Target="footer31.xml"/><Relationship Id="rId5" Type="http://schemas.openxmlformats.org/officeDocument/2006/relationships/webSettings" Target="webSettings.xml"/><Relationship Id="rId90" Type="http://schemas.openxmlformats.org/officeDocument/2006/relationships/footer" Target="footer23.xml"/><Relationship Id="rId95" Type="http://schemas.openxmlformats.org/officeDocument/2006/relationships/header" Target="header48.xml"/><Relationship Id="rId22" Type="http://schemas.microsoft.com/office/2007/relationships/diagramDrawing" Target="diagrams/drawing1.xml"/><Relationship Id="rId27" Type="http://schemas.openxmlformats.org/officeDocument/2006/relationships/footer" Target="footer5.xml"/><Relationship Id="rId43" Type="http://schemas.openxmlformats.org/officeDocument/2006/relationships/footer" Target="footer8.xml"/><Relationship Id="rId48" Type="http://schemas.openxmlformats.org/officeDocument/2006/relationships/footer" Target="footer9.xml"/><Relationship Id="rId64" Type="http://schemas.openxmlformats.org/officeDocument/2006/relationships/header" Target="header29.xml"/><Relationship Id="rId69" Type="http://schemas.openxmlformats.org/officeDocument/2006/relationships/header" Target="header32.xml"/><Relationship Id="rId113" Type="http://schemas.openxmlformats.org/officeDocument/2006/relationships/footer" Target="footer28.xml"/><Relationship Id="rId118" Type="http://schemas.openxmlformats.org/officeDocument/2006/relationships/header" Target="header65.xml"/><Relationship Id="rId134" Type="http://schemas.openxmlformats.org/officeDocument/2006/relationships/header" Target="header76.xml"/><Relationship Id="rId139"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0.xml"/><Relationship Id="rId72" Type="http://schemas.openxmlformats.org/officeDocument/2006/relationships/footer" Target="footer16.xml"/><Relationship Id="rId80" Type="http://schemas.openxmlformats.org/officeDocument/2006/relationships/footer" Target="footer19.xml"/><Relationship Id="rId85" Type="http://schemas.openxmlformats.org/officeDocument/2006/relationships/footer" Target="footer21.xml"/><Relationship Id="rId93" Type="http://schemas.openxmlformats.org/officeDocument/2006/relationships/header" Target="header47.xml"/><Relationship Id="rId98" Type="http://schemas.openxmlformats.org/officeDocument/2006/relationships/footer" Target="footer25.xml"/><Relationship Id="rId121" Type="http://schemas.openxmlformats.org/officeDocument/2006/relationships/header" Target="header67.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footer" Target="footer4.xml"/><Relationship Id="rId33" Type="http://schemas.openxmlformats.org/officeDocument/2006/relationships/header" Target="header11.xml"/><Relationship Id="rId38" Type="http://schemas.openxmlformats.org/officeDocument/2006/relationships/hyperlink" Target="file:///\\Ambionas2\compartida\CONSULTORIA\EN%20CURSO\MTD1_Dpt.Agricultura\GUIA%20SGA%20SECTOR%20RAMADER\Annexes\ANNEX%20I.%20Revisi&#243;%20per%20part%20de%20la%20Direcci&#243;\Reg%20XX_Revisi&#243;%20per%20part%20de%20la%20direcci&#243;.docx" TargetMode="External"/><Relationship Id="rId46" Type="http://schemas.openxmlformats.org/officeDocument/2006/relationships/header" Target="header16.xml"/><Relationship Id="rId59" Type="http://schemas.openxmlformats.org/officeDocument/2006/relationships/header" Target="header25.xml"/><Relationship Id="rId67" Type="http://schemas.openxmlformats.org/officeDocument/2006/relationships/footer" Target="footer14.xml"/><Relationship Id="rId103" Type="http://schemas.openxmlformats.org/officeDocument/2006/relationships/header" Target="header55.xml"/><Relationship Id="rId108" Type="http://schemas.openxmlformats.org/officeDocument/2006/relationships/header" Target="header59.xml"/><Relationship Id="rId116" Type="http://schemas.openxmlformats.org/officeDocument/2006/relationships/hyperlink" Target="http://agricultura.gencat.cat/ca/tramits/tramits-temes/balanc-nitrogen-en-granja?category=&amp;moda=1" TargetMode="External"/><Relationship Id="rId124" Type="http://schemas.openxmlformats.org/officeDocument/2006/relationships/header" Target="header69.xml"/><Relationship Id="rId129" Type="http://schemas.openxmlformats.org/officeDocument/2006/relationships/header" Target="header72.xml"/><Relationship Id="rId137" Type="http://schemas.openxmlformats.org/officeDocument/2006/relationships/header" Target="header78.xml"/><Relationship Id="rId20" Type="http://schemas.openxmlformats.org/officeDocument/2006/relationships/diagramQuickStyle" Target="diagrams/quickStyle1.xml"/><Relationship Id="rId41" Type="http://schemas.openxmlformats.org/officeDocument/2006/relationships/header" Target="header13.xml"/><Relationship Id="rId54" Type="http://schemas.openxmlformats.org/officeDocument/2006/relationships/image" Target="media/image7.jpeg"/><Relationship Id="rId62" Type="http://schemas.openxmlformats.org/officeDocument/2006/relationships/header" Target="header27.xml"/><Relationship Id="rId70" Type="http://schemas.openxmlformats.org/officeDocument/2006/relationships/footer" Target="footer15.xml"/><Relationship Id="rId75" Type="http://schemas.openxmlformats.org/officeDocument/2006/relationships/footer" Target="footer17.xml"/><Relationship Id="rId83" Type="http://schemas.openxmlformats.org/officeDocument/2006/relationships/header" Target="header40.xml"/><Relationship Id="rId88" Type="http://schemas.openxmlformats.org/officeDocument/2006/relationships/header" Target="header43.xml"/><Relationship Id="rId91" Type="http://schemas.openxmlformats.org/officeDocument/2006/relationships/header" Target="header45.xml"/><Relationship Id="rId96" Type="http://schemas.openxmlformats.org/officeDocument/2006/relationships/header" Target="header49.xml"/><Relationship Id="rId111" Type="http://schemas.openxmlformats.org/officeDocument/2006/relationships/header" Target="header61.xml"/><Relationship Id="rId132" Type="http://schemas.openxmlformats.org/officeDocument/2006/relationships/footer" Target="footer3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yperlink" Target="file:///\\Ambionas2\compartida\CONSULTORIA\EN%20CURSO\MTD1_Dpt.Agricultura\GUIA%20SGA%20SECTOR%20RAMADER\Annexes\ANNEX%20I.%20Revisi&#243;%20per%20part%20de%20la%20Direcci&#243;\Reg%20XX_Revisi&#243;%20per%20part%20de%20la%20direcci&#243;.docx" TargetMode="External"/><Relationship Id="rId49" Type="http://schemas.openxmlformats.org/officeDocument/2006/relationships/header" Target="header18.xml"/><Relationship Id="rId57" Type="http://schemas.openxmlformats.org/officeDocument/2006/relationships/footer" Target="footer11.xml"/><Relationship Id="rId106" Type="http://schemas.openxmlformats.org/officeDocument/2006/relationships/header" Target="header57.xml"/><Relationship Id="rId114" Type="http://schemas.openxmlformats.org/officeDocument/2006/relationships/header" Target="header63.xml"/><Relationship Id="rId119" Type="http://schemas.openxmlformats.org/officeDocument/2006/relationships/footer" Target="footer29.xml"/><Relationship Id="rId127" Type="http://schemas.openxmlformats.org/officeDocument/2006/relationships/header" Target="header71.xml"/><Relationship Id="rId10" Type="http://schemas.openxmlformats.org/officeDocument/2006/relationships/footer" Target="footer1.xml"/><Relationship Id="rId31" Type="http://schemas.openxmlformats.org/officeDocument/2006/relationships/header" Target="header9.xml"/><Relationship Id="rId44" Type="http://schemas.openxmlformats.org/officeDocument/2006/relationships/header" Target="header15.xml"/><Relationship Id="rId52" Type="http://schemas.openxmlformats.org/officeDocument/2006/relationships/footer" Target="footer10.xml"/><Relationship Id="rId60" Type="http://schemas.openxmlformats.org/officeDocument/2006/relationships/header" Target="header26.xml"/><Relationship Id="rId65" Type="http://schemas.openxmlformats.org/officeDocument/2006/relationships/footer" Target="footer13.xml"/><Relationship Id="rId73" Type="http://schemas.openxmlformats.org/officeDocument/2006/relationships/header" Target="header34.xml"/><Relationship Id="rId78" Type="http://schemas.openxmlformats.org/officeDocument/2006/relationships/header" Target="header37.xml"/><Relationship Id="rId81" Type="http://schemas.openxmlformats.org/officeDocument/2006/relationships/header" Target="header39.xml"/><Relationship Id="rId86" Type="http://schemas.openxmlformats.org/officeDocument/2006/relationships/header" Target="header42.xml"/><Relationship Id="rId94" Type="http://schemas.openxmlformats.org/officeDocument/2006/relationships/footer" Target="footer24.xml"/><Relationship Id="rId99" Type="http://schemas.openxmlformats.org/officeDocument/2006/relationships/header" Target="header51.xml"/><Relationship Id="rId101" Type="http://schemas.openxmlformats.org/officeDocument/2006/relationships/header" Target="header53.xml"/><Relationship Id="rId122" Type="http://schemas.openxmlformats.org/officeDocument/2006/relationships/header" Target="header68.xml"/><Relationship Id="rId130" Type="http://schemas.openxmlformats.org/officeDocument/2006/relationships/header" Target="header73.xml"/><Relationship Id="rId135" Type="http://schemas.openxmlformats.org/officeDocument/2006/relationships/header" Target="header77.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hyperlink" Target="file:///\\Ambionas2\compartida\CONSULTORIA\EN%20CURSO\MTD1_Dpt.Agricultura\GUIA%20SGA%20SECTOR%20RAMADER\Annexes\ANNEX%20I.%20Revisi&#243;%20per%20part%20de%20la%20Direcci&#243;\Reg%20XX_Revisi&#243;%20per%20part%20de%20la%20direcci&#243;.docx" TargetMode="External"/><Relationship Id="rId109" Type="http://schemas.openxmlformats.org/officeDocument/2006/relationships/footer" Target="footer27.xml"/><Relationship Id="rId34" Type="http://schemas.openxmlformats.org/officeDocument/2006/relationships/footer" Target="footer7.xml"/><Relationship Id="rId50" Type="http://schemas.openxmlformats.org/officeDocument/2006/relationships/header" Target="header19.xml"/><Relationship Id="rId55" Type="http://schemas.openxmlformats.org/officeDocument/2006/relationships/header" Target="header22.xml"/><Relationship Id="rId76" Type="http://schemas.openxmlformats.org/officeDocument/2006/relationships/header" Target="header36.xml"/><Relationship Id="rId97" Type="http://schemas.openxmlformats.org/officeDocument/2006/relationships/header" Target="header50.xml"/><Relationship Id="rId104" Type="http://schemas.openxmlformats.org/officeDocument/2006/relationships/header" Target="header56.xml"/><Relationship Id="rId120" Type="http://schemas.openxmlformats.org/officeDocument/2006/relationships/header" Target="header66.xml"/><Relationship Id="rId125" Type="http://schemas.openxmlformats.org/officeDocument/2006/relationships/image" Target="media/image8.png"/><Relationship Id="rId7" Type="http://schemas.openxmlformats.org/officeDocument/2006/relationships/endnotes" Target="endnotes.xml"/><Relationship Id="rId71" Type="http://schemas.openxmlformats.org/officeDocument/2006/relationships/header" Target="header33.xml"/><Relationship Id="rId92" Type="http://schemas.openxmlformats.org/officeDocument/2006/relationships/header" Target="header46.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yperlink" Target="file:///\\Ambionas2\compartida\CONSULTORIA\EN%20CURSO\MTD1_Dpt.Agricultura\GUIA%20SGA%20SECTOR%20RAMADER\Annexes\ANNEX%20I.%20Revisi&#243;%20per%20part%20de%20la%20Direcci&#243;\Reg%20XX_Revisi&#243;%20per%20part%20de%20la%20direcci&#243;.docx" TargetMode="External"/><Relationship Id="rId45" Type="http://schemas.openxmlformats.org/officeDocument/2006/relationships/image" Target="media/image6.jpeg"/><Relationship Id="rId66" Type="http://schemas.openxmlformats.org/officeDocument/2006/relationships/header" Target="header30.xml"/><Relationship Id="rId87" Type="http://schemas.openxmlformats.org/officeDocument/2006/relationships/footer" Target="footer22.xml"/><Relationship Id="rId110" Type="http://schemas.openxmlformats.org/officeDocument/2006/relationships/header" Target="header60.xml"/><Relationship Id="rId115" Type="http://schemas.openxmlformats.org/officeDocument/2006/relationships/hyperlink" Target="http://agricultura.gencat.cat/ca/ambits/ramaderia/dar_dejeccions_ramaderes_fertilitzants_nitrogenats/dar_aplicacions_informatiques/aplicacio-informatica-dan/" TargetMode="External"/><Relationship Id="rId131" Type="http://schemas.openxmlformats.org/officeDocument/2006/relationships/header" Target="header74.xml"/><Relationship Id="rId136" Type="http://schemas.openxmlformats.org/officeDocument/2006/relationships/footer" Target="footer33.xml"/><Relationship Id="rId61" Type="http://schemas.openxmlformats.org/officeDocument/2006/relationships/footer" Target="footer12.xml"/><Relationship Id="rId82" Type="http://schemas.openxmlformats.org/officeDocument/2006/relationships/footer" Target="footer20.xml"/><Relationship Id="rId19" Type="http://schemas.openxmlformats.org/officeDocument/2006/relationships/diagramLayout" Target="diagrams/layout1.xml"/><Relationship Id="rId14" Type="http://schemas.openxmlformats.org/officeDocument/2006/relationships/image" Target="media/image2.jpeg"/><Relationship Id="rId30" Type="http://schemas.openxmlformats.org/officeDocument/2006/relationships/footer" Target="footer6.xml"/><Relationship Id="rId35" Type="http://schemas.openxmlformats.org/officeDocument/2006/relationships/header" Target="header12.xml"/><Relationship Id="rId56" Type="http://schemas.openxmlformats.org/officeDocument/2006/relationships/header" Target="header23.xml"/><Relationship Id="rId77" Type="http://schemas.openxmlformats.org/officeDocument/2006/relationships/footer" Target="footer18.xml"/><Relationship Id="rId100" Type="http://schemas.openxmlformats.org/officeDocument/2006/relationships/header" Target="header52.xml"/><Relationship Id="rId105" Type="http://schemas.openxmlformats.org/officeDocument/2006/relationships/footer" Target="footer26.xml"/><Relationship Id="rId126" Type="http://schemas.openxmlformats.org/officeDocument/2006/relationships/header" Target="header70.xml"/></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6.jpe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29.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33.xml.rels><?xml version="1.0" encoding="UTF-8" standalone="yes"?>
<Relationships xmlns="http://schemas.openxmlformats.org/package/2006/relationships"><Relationship Id="rId1" Type="http://schemas.openxmlformats.org/officeDocument/2006/relationships/image" Target="media/image6.jpeg"/></Relationships>
</file>

<file path=word/_rels/header35.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8.xml.rels><?xml version="1.0" encoding="UTF-8" standalone="yes"?>
<Relationships xmlns="http://schemas.openxmlformats.org/package/2006/relationships"><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1" Type="http://schemas.openxmlformats.org/officeDocument/2006/relationships/image" Target="media/image6.jpeg"/></Relationships>
</file>

<file path=word/_rels/header41.xml.rels><?xml version="1.0" encoding="UTF-8" standalone="yes"?>
<Relationships xmlns="http://schemas.openxmlformats.org/package/2006/relationships"><Relationship Id="rId1" Type="http://schemas.openxmlformats.org/officeDocument/2006/relationships/image" Target="media/image6.jpeg"/></Relationships>
</file>

<file path=word/_rels/header42.xml.rels><?xml version="1.0" encoding="UTF-8" standalone="yes"?>
<Relationships xmlns="http://schemas.openxmlformats.org/package/2006/relationships"><Relationship Id="rId1" Type="http://schemas.openxmlformats.org/officeDocument/2006/relationships/image" Target="media/image6.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6.jpeg"/></Relationships>
</file>

<file path=word/_rels/header50.xml.rels><?xml version="1.0" encoding="UTF-8" standalone="yes"?>
<Relationships xmlns="http://schemas.openxmlformats.org/package/2006/relationships"><Relationship Id="rId1" Type="http://schemas.openxmlformats.org/officeDocument/2006/relationships/image" Target="media/image6.jpeg"/></Relationships>
</file>

<file path=word/_rels/header53.xml.rels><?xml version="1.0" encoding="UTF-8" standalone="yes"?>
<Relationships xmlns="http://schemas.openxmlformats.org/package/2006/relationships"><Relationship Id="rId1" Type="http://schemas.openxmlformats.org/officeDocument/2006/relationships/image" Target="media/image6.jpeg"/></Relationships>
</file>

<file path=word/_rels/header56.xml.rels><?xml version="1.0" encoding="UTF-8" standalone="yes"?>
<Relationships xmlns="http://schemas.openxmlformats.org/package/2006/relationships"><Relationship Id="rId1" Type="http://schemas.openxmlformats.org/officeDocument/2006/relationships/image" Target="media/image6.jpeg"/></Relationships>
</file>

<file path=word/_rels/header59.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header62.xml.rels><?xml version="1.0" encoding="UTF-8" standalone="yes"?>
<Relationships xmlns="http://schemas.openxmlformats.org/package/2006/relationships"><Relationship Id="rId1" Type="http://schemas.openxmlformats.org/officeDocument/2006/relationships/image" Target="media/image6.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6.jpeg"/></Relationships>
</file>

<file path=word/_rels/header71.xml.rels><?xml version="1.0" encoding="UTF-8" standalone="yes"?>
<Relationships xmlns="http://schemas.openxmlformats.org/package/2006/relationships"><Relationship Id="rId1" Type="http://schemas.openxmlformats.org/officeDocument/2006/relationships/image" Target="media/image6.jpeg"/></Relationships>
</file>

<file path=word/_rels/header74.xml.rels><?xml version="1.0" encoding="UTF-8" standalone="yes"?>
<Relationships xmlns="http://schemas.openxmlformats.org/package/2006/relationships"><Relationship Id="rId1" Type="http://schemas.openxmlformats.org/officeDocument/2006/relationships/image" Target="media/image6.jpeg"/></Relationships>
</file>

<file path=word/_rels/header77.xml.rels><?xml version="1.0" encoding="UTF-8" standalone="yes"?>
<Relationships xmlns="http://schemas.openxmlformats.org/package/2006/relationships"><Relationship Id="rId1" Type="http://schemas.openxmlformats.org/officeDocument/2006/relationships/image" Target="media/image6.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22BD528-5EA7-4294-B85B-B721734A02DA}" type="doc">
      <dgm:prSet loTypeId="urn:microsoft.com/office/officeart/2005/8/layout/orgChart1" loCatId="hierarchy" qsTypeId="urn:microsoft.com/office/officeart/2005/8/quickstyle/simple3" qsCatId="simple" csTypeId="urn:microsoft.com/office/officeart/2005/8/colors/accent2_5" csCatId="accent2" phldr="1"/>
      <dgm:spPr/>
      <dgm:t>
        <a:bodyPr/>
        <a:lstStyle/>
        <a:p>
          <a:endParaRPr lang="es-ES"/>
        </a:p>
      </dgm:t>
    </dgm:pt>
    <dgm:pt modelId="{60915F13-4EB5-4B96-9CC4-B8149B71AD9B}">
      <dgm:prSet phldrT="[Texto]" custT="1"/>
      <dgm:spPr/>
      <dgm:t>
        <a:bodyPr/>
        <a:lstStyle/>
        <a:p>
          <a:pPr algn="ctr"/>
          <a:r>
            <a:rPr lang="ca-ES" sz="1200" noProof="0" dirty="0" smtClean="0">
              <a:latin typeface="Arial" pitchFamily="34" charset="0"/>
              <a:cs typeface="Arial" pitchFamily="34" charset="0"/>
            </a:rPr>
            <a:t>Gerència: </a:t>
          </a:r>
          <a:r>
            <a:rPr lang="ca-ES" sz="1200" noProof="0" dirty="0" smtClean="0">
              <a:solidFill>
                <a:schemeClr val="tx2">
                  <a:lumMod val="60000"/>
                  <a:lumOff val="40000"/>
                </a:schemeClr>
              </a:solidFill>
              <a:latin typeface="Arial" pitchFamily="34" charset="0"/>
              <a:cs typeface="Arial" pitchFamily="34" charset="0"/>
            </a:rPr>
            <a:t>Joan i Montserrat Serra</a:t>
          </a:r>
          <a:endParaRPr lang="ca-ES" sz="1200" noProof="0" dirty="0">
            <a:solidFill>
              <a:schemeClr val="tx2">
                <a:lumMod val="60000"/>
                <a:lumOff val="40000"/>
              </a:schemeClr>
            </a:solidFill>
            <a:latin typeface="Arial" pitchFamily="34" charset="0"/>
            <a:cs typeface="Arial" pitchFamily="34" charset="0"/>
          </a:endParaRPr>
        </a:p>
      </dgm:t>
    </dgm:pt>
    <dgm:pt modelId="{DD7D9600-51D0-483A-BAC2-129B9769AD6A}" type="parTrans" cxnId="{DC74D0D3-9E09-4BF6-9BD4-0C8A4240AA42}">
      <dgm:prSet/>
      <dgm:spPr/>
      <dgm:t>
        <a:bodyPr/>
        <a:lstStyle/>
        <a:p>
          <a:pPr algn="ctr"/>
          <a:endParaRPr lang="es-ES" sz="1200"/>
        </a:p>
      </dgm:t>
    </dgm:pt>
    <dgm:pt modelId="{F58C3603-C105-4BDC-B039-3D68D207D188}" type="sibTrans" cxnId="{DC74D0D3-9E09-4BF6-9BD4-0C8A4240AA42}">
      <dgm:prSet/>
      <dgm:spPr/>
      <dgm:t>
        <a:bodyPr/>
        <a:lstStyle/>
        <a:p>
          <a:pPr algn="ctr"/>
          <a:endParaRPr lang="es-ES" sz="1200"/>
        </a:p>
      </dgm:t>
    </dgm:pt>
    <dgm:pt modelId="{9E884974-416C-45D3-A6CC-82DB21023A8F}">
      <dgm:prSet phldrT="[Texto]" custT="1"/>
      <dgm:spPr/>
      <dgm:t>
        <a:bodyPr/>
        <a:lstStyle/>
        <a:p>
          <a:pPr algn="ctr"/>
          <a:r>
            <a:rPr lang="ca-ES" sz="1200" noProof="0" dirty="0" smtClean="0">
              <a:latin typeface="Arial" pitchFamily="34" charset="0"/>
              <a:cs typeface="Arial" pitchFamily="34" charset="0"/>
            </a:rPr>
            <a:t>Responsable del SGA: </a:t>
          </a:r>
          <a:r>
            <a:rPr lang="ca-ES" sz="1200" noProof="0" dirty="0" smtClean="0">
              <a:solidFill>
                <a:schemeClr val="tx2">
                  <a:lumMod val="60000"/>
                  <a:lumOff val="40000"/>
                </a:schemeClr>
              </a:solidFill>
              <a:latin typeface="Arial" pitchFamily="34" charset="0"/>
              <a:cs typeface="Arial" pitchFamily="34" charset="0"/>
            </a:rPr>
            <a:t>Montserrat Serra</a:t>
          </a:r>
          <a:endParaRPr lang="ca-ES" sz="1200" noProof="0" dirty="0">
            <a:solidFill>
              <a:schemeClr val="tx2">
                <a:lumMod val="60000"/>
                <a:lumOff val="40000"/>
              </a:schemeClr>
            </a:solidFill>
            <a:latin typeface="Arial" pitchFamily="34" charset="0"/>
            <a:cs typeface="Arial" pitchFamily="34" charset="0"/>
          </a:endParaRPr>
        </a:p>
      </dgm:t>
    </dgm:pt>
    <dgm:pt modelId="{8D4DFE70-E0BE-4608-9CA4-DEA9E334C4A0}" type="parTrans" cxnId="{B0E33061-40D7-4160-92F5-AA66A3A58A94}">
      <dgm:prSet/>
      <dgm:spPr/>
      <dgm:t>
        <a:bodyPr/>
        <a:lstStyle/>
        <a:p>
          <a:pPr algn="ctr"/>
          <a:endParaRPr lang="es-ES" sz="1200"/>
        </a:p>
      </dgm:t>
    </dgm:pt>
    <dgm:pt modelId="{37639B2B-F874-4170-8F3E-73F72FC95F28}" type="sibTrans" cxnId="{B0E33061-40D7-4160-92F5-AA66A3A58A94}">
      <dgm:prSet/>
      <dgm:spPr/>
      <dgm:t>
        <a:bodyPr/>
        <a:lstStyle/>
        <a:p>
          <a:pPr algn="ctr"/>
          <a:endParaRPr lang="es-ES" sz="1200"/>
        </a:p>
      </dgm:t>
    </dgm:pt>
    <dgm:pt modelId="{DA66260A-7D2F-498E-A7BF-2F8CE1FD65F0}">
      <dgm:prSet phldrT="[Texto]" custT="1"/>
      <dgm:spPr/>
      <dgm:t>
        <a:bodyPr/>
        <a:lstStyle/>
        <a:p>
          <a:pPr algn="ctr"/>
          <a:r>
            <a:rPr lang="ca-ES" sz="1200" noProof="0" dirty="0" smtClean="0">
              <a:latin typeface="Arial" pitchFamily="34" charset="0"/>
              <a:cs typeface="Arial" pitchFamily="34" charset="0"/>
            </a:rPr>
            <a:t>Direcció Tècnica:</a:t>
          </a:r>
        </a:p>
        <a:p>
          <a:pPr algn="ctr"/>
          <a:r>
            <a:rPr lang="ca-ES" sz="1200" noProof="0" dirty="0" smtClean="0">
              <a:solidFill>
                <a:schemeClr val="tx2">
                  <a:lumMod val="60000"/>
                  <a:lumOff val="40000"/>
                </a:schemeClr>
              </a:solidFill>
              <a:latin typeface="Arial" pitchFamily="34" charset="0"/>
              <a:cs typeface="Arial" pitchFamily="34" charset="0"/>
            </a:rPr>
            <a:t>Joan Serra</a:t>
          </a:r>
          <a:endParaRPr lang="ca-ES" sz="1200" strike="noStrike" noProof="0" dirty="0">
            <a:solidFill>
              <a:schemeClr val="tx2">
                <a:lumMod val="60000"/>
                <a:lumOff val="40000"/>
              </a:schemeClr>
            </a:solidFill>
            <a:latin typeface="Arial" pitchFamily="34" charset="0"/>
            <a:cs typeface="Arial" pitchFamily="34" charset="0"/>
          </a:endParaRPr>
        </a:p>
      </dgm:t>
    </dgm:pt>
    <dgm:pt modelId="{6D91257A-1CE5-4EC0-A40C-07F909AB1199}" type="parTrans" cxnId="{375C2772-8BE0-4802-AB8C-8007585E323B}">
      <dgm:prSet/>
      <dgm:spPr/>
      <dgm:t>
        <a:bodyPr/>
        <a:lstStyle/>
        <a:p>
          <a:pPr algn="ctr"/>
          <a:endParaRPr lang="es-ES" sz="1200"/>
        </a:p>
      </dgm:t>
    </dgm:pt>
    <dgm:pt modelId="{BEDD5AC3-9AC7-40F6-952D-8D22A3EB040B}" type="sibTrans" cxnId="{375C2772-8BE0-4802-AB8C-8007585E323B}">
      <dgm:prSet/>
      <dgm:spPr/>
      <dgm:t>
        <a:bodyPr/>
        <a:lstStyle/>
        <a:p>
          <a:pPr algn="ctr"/>
          <a:endParaRPr lang="es-ES" sz="1200"/>
        </a:p>
      </dgm:t>
    </dgm:pt>
    <dgm:pt modelId="{7E003571-EB66-41AE-AB88-1BDA0E1F5F94}">
      <dgm:prSet custT="1"/>
      <dgm:spPr/>
      <dgm:t>
        <a:bodyPr/>
        <a:lstStyle/>
        <a:p>
          <a:r>
            <a:rPr lang="ca-ES" sz="1200">
              <a:latin typeface="Arial" panose="020B0604020202020204" pitchFamily="34" charset="0"/>
              <a:cs typeface="Arial" panose="020B0604020202020204" pitchFamily="34" charset="0"/>
            </a:rPr>
            <a:t>Operaris:</a:t>
          </a:r>
        </a:p>
        <a:p>
          <a:r>
            <a:rPr lang="ca-ES" sz="1200">
              <a:solidFill>
                <a:schemeClr val="tx2">
                  <a:lumMod val="60000"/>
                  <a:lumOff val="40000"/>
                </a:schemeClr>
              </a:solidFill>
              <a:latin typeface="Arial" panose="020B0604020202020204" pitchFamily="34" charset="0"/>
              <a:cs typeface="Arial" panose="020B0604020202020204" pitchFamily="34" charset="0"/>
            </a:rPr>
            <a:t>???</a:t>
          </a:r>
        </a:p>
      </dgm:t>
    </dgm:pt>
    <dgm:pt modelId="{24D38B05-D876-4F33-905C-FA62F5BFF919}" type="parTrans" cxnId="{0E93E344-37D5-436D-8890-B07C75C73282}">
      <dgm:prSet/>
      <dgm:spPr/>
      <dgm:t>
        <a:bodyPr/>
        <a:lstStyle/>
        <a:p>
          <a:endParaRPr lang="ca-ES"/>
        </a:p>
      </dgm:t>
    </dgm:pt>
    <dgm:pt modelId="{DFBB7A88-7FCC-4508-BED4-34369709F0A3}" type="sibTrans" cxnId="{0E93E344-37D5-436D-8890-B07C75C73282}">
      <dgm:prSet/>
      <dgm:spPr/>
      <dgm:t>
        <a:bodyPr/>
        <a:lstStyle/>
        <a:p>
          <a:endParaRPr lang="ca-ES"/>
        </a:p>
      </dgm:t>
    </dgm:pt>
    <dgm:pt modelId="{0B3B8814-83EE-4D69-825F-C5A8C5A61B67}" type="pres">
      <dgm:prSet presAssocID="{022BD528-5EA7-4294-B85B-B721734A02DA}" presName="hierChild1" presStyleCnt="0">
        <dgm:presLayoutVars>
          <dgm:orgChart val="1"/>
          <dgm:chPref val="1"/>
          <dgm:dir/>
          <dgm:animOne val="branch"/>
          <dgm:animLvl val="lvl"/>
          <dgm:resizeHandles/>
        </dgm:presLayoutVars>
      </dgm:prSet>
      <dgm:spPr/>
      <dgm:t>
        <a:bodyPr/>
        <a:lstStyle/>
        <a:p>
          <a:endParaRPr lang="es-ES"/>
        </a:p>
      </dgm:t>
    </dgm:pt>
    <dgm:pt modelId="{BBD6A1FC-7A00-468F-9526-F046E617F699}" type="pres">
      <dgm:prSet presAssocID="{60915F13-4EB5-4B96-9CC4-B8149B71AD9B}" presName="hierRoot1" presStyleCnt="0">
        <dgm:presLayoutVars>
          <dgm:hierBranch val="init"/>
        </dgm:presLayoutVars>
      </dgm:prSet>
      <dgm:spPr/>
      <dgm:t>
        <a:bodyPr/>
        <a:lstStyle/>
        <a:p>
          <a:endParaRPr lang="ca-ES"/>
        </a:p>
      </dgm:t>
    </dgm:pt>
    <dgm:pt modelId="{5518B91C-C635-4223-AD18-0C52C2FA4D36}" type="pres">
      <dgm:prSet presAssocID="{60915F13-4EB5-4B96-9CC4-B8149B71AD9B}" presName="rootComposite1" presStyleCnt="0"/>
      <dgm:spPr/>
      <dgm:t>
        <a:bodyPr/>
        <a:lstStyle/>
        <a:p>
          <a:endParaRPr lang="ca-ES"/>
        </a:p>
      </dgm:t>
    </dgm:pt>
    <dgm:pt modelId="{9DF40D19-C9F8-4C26-BC42-077063EF5CF1}" type="pres">
      <dgm:prSet presAssocID="{60915F13-4EB5-4B96-9CC4-B8149B71AD9B}" presName="rootText1" presStyleLbl="node0" presStyleIdx="0" presStyleCnt="1" custScaleX="169061">
        <dgm:presLayoutVars>
          <dgm:chPref val="3"/>
        </dgm:presLayoutVars>
      </dgm:prSet>
      <dgm:spPr/>
      <dgm:t>
        <a:bodyPr/>
        <a:lstStyle/>
        <a:p>
          <a:endParaRPr lang="es-ES"/>
        </a:p>
      </dgm:t>
    </dgm:pt>
    <dgm:pt modelId="{9C82D5CA-B9D5-47C8-B231-AC271B3B193D}" type="pres">
      <dgm:prSet presAssocID="{60915F13-4EB5-4B96-9CC4-B8149B71AD9B}" presName="rootConnector1" presStyleLbl="node1" presStyleIdx="0" presStyleCnt="0"/>
      <dgm:spPr/>
      <dgm:t>
        <a:bodyPr/>
        <a:lstStyle/>
        <a:p>
          <a:endParaRPr lang="es-ES"/>
        </a:p>
      </dgm:t>
    </dgm:pt>
    <dgm:pt modelId="{E6BD8791-E8C4-4E56-98E1-EB1780BCD7AD}" type="pres">
      <dgm:prSet presAssocID="{60915F13-4EB5-4B96-9CC4-B8149B71AD9B}" presName="hierChild2" presStyleCnt="0"/>
      <dgm:spPr/>
      <dgm:t>
        <a:bodyPr/>
        <a:lstStyle/>
        <a:p>
          <a:endParaRPr lang="ca-ES"/>
        </a:p>
      </dgm:t>
    </dgm:pt>
    <dgm:pt modelId="{7132BCC8-1A5B-4255-988A-CEBD98C6E05E}" type="pres">
      <dgm:prSet presAssocID="{8D4DFE70-E0BE-4608-9CA4-DEA9E334C4A0}" presName="Name37" presStyleLbl="parChTrans1D2" presStyleIdx="0" presStyleCnt="2"/>
      <dgm:spPr/>
      <dgm:t>
        <a:bodyPr/>
        <a:lstStyle/>
        <a:p>
          <a:endParaRPr lang="es-ES"/>
        </a:p>
      </dgm:t>
    </dgm:pt>
    <dgm:pt modelId="{A51AA0C1-2FBC-494C-AAAD-C13D4AFB3FEF}" type="pres">
      <dgm:prSet presAssocID="{9E884974-416C-45D3-A6CC-82DB21023A8F}" presName="hierRoot2" presStyleCnt="0">
        <dgm:presLayoutVars>
          <dgm:hierBranch val="init"/>
        </dgm:presLayoutVars>
      </dgm:prSet>
      <dgm:spPr/>
      <dgm:t>
        <a:bodyPr/>
        <a:lstStyle/>
        <a:p>
          <a:endParaRPr lang="ca-ES"/>
        </a:p>
      </dgm:t>
    </dgm:pt>
    <dgm:pt modelId="{32BD163E-23E4-4C7A-8C56-FF82E07575A2}" type="pres">
      <dgm:prSet presAssocID="{9E884974-416C-45D3-A6CC-82DB21023A8F}" presName="rootComposite" presStyleCnt="0"/>
      <dgm:spPr/>
      <dgm:t>
        <a:bodyPr/>
        <a:lstStyle/>
        <a:p>
          <a:endParaRPr lang="ca-ES"/>
        </a:p>
      </dgm:t>
    </dgm:pt>
    <dgm:pt modelId="{3682194A-8F0C-4C6A-A3B9-926194EA7565}" type="pres">
      <dgm:prSet presAssocID="{9E884974-416C-45D3-A6CC-82DB21023A8F}" presName="rootText" presStyleLbl="node2" presStyleIdx="0" presStyleCnt="2" custScaleX="181420">
        <dgm:presLayoutVars>
          <dgm:chPref val="3"/>
        </dgm:presLayoutVars>
      </dgm:prSet>
      <dgm:spPr/>
      <dgm:t>
        <a:bodyPr/>
        <a:lstStyle/>
        <a:p>
          <a:endParaRPr lang="es-ES"/>
        </a:p>
      </dgm:t>
    </dgm:pt>
    <dgm:pt modelId="{FA062C2D-34D9-4F4A-B475-03B9C78F5D47}" type="pres">
      <dgm:prSet presAssocID="{9E884974-416C-45D3-A6CC-82DB21023A8F}" presName="rootConnector" presStyleLbl="node2" presStyleIdx="0" presStyleCnt="2"/>
      <dgm:spPr/>
      <dgm:t>
        <a:bodyPr/>
        <a:lstStyle/>
        <a:p>
          <a:endParaRPr lang="es-ES"/>
        </a:p>
      </dgm:t>
    </dgm:pt>
    <dgm:pt modelId="{67DEBD6C-7372-45E9-8730-EDF8490A7E46}" type="pres">
      <dgm:prSet presAssocID="{9E884974-416C-45D3-A6CC-82DB21023A8F}" presName="hierChild4" presStyleCnt="0"/>
      <dgm:spPr/>
      <dgm:t>
        <a:bodyPr/>
        <a:lstStyle/>
        <a:p>
          <a:endParaRPr lang="ca-ES"/>
        </a:p>
      </dgm:t>
    </dgm:pt>
    <dgm:pt modelId="{E412442E-DA94-4FD2-BE1D-CEAF00B60893}" type="pres">
      <dgm:prSet presAssocID="{9E884974-416C-45D3-A6CC-82DB21023A8F}" presName="hierChild5" presStyleCnt="0"/>
      <dgm:spPr/>
      <dgm:t>
        <a:bodyPr/>
        <a:lstStyle/>
        <a:p>
          <a:endParaRPr lang="ca-ES"/>
        </a:p>
      </dgm:t>
    </dgm:pt>
    <dgm:pt modelId="{4B9D18ED-8130-41A9-9B48-EC8C3E308BF9}" type="pres">
      <dgm:prSet presAssocID="{6D91257A-1CE5-4EC0-A40C-07F909AB1199}" presName="Name37" presStyleLbl="parChTrans1D2" presStyleIdx="1" presStyleCnt="2"/>
      <dgm:spPr/>
      <dgm:t>
        <a:bodyPr/>
        <a:lstStyle/>
        <a:p>
          <a:endParaRPr lang="es-ES"/>
        </a:p>
      </dgm:t>
    </dgm:pt>
    <dgm:pt modelId="{BEDE1F12-C63D-459A-B577-CF77ACE75864}" type="pres">
      <dgm:prSet presAssocID="{DA66260A-7D2F-498E-A7BF-2F8CE1FD65F0}" presName="hierRoot2" presStyleCnt="0">
        <dgm:presLayoutVars>
          <dgm:hierBranch val="init"/>
        </dgm:presLayoutVars>
      </dgm:prSet>
      <dgm:spPr/>
      <dgm:t>
        <a:bodyPr/>
        <a:lstStyle/>
        <a:p>
          <a:endParaRPr lang="ca-ES"/>
        </a:p>
      </dgm:t>
    </dgm:pt>
    <dgm:pt modelId="{0DC75522-939F-410B-954A-1C5A9B0EADFE}" type="pres">
      <dgm:prSet presAssocID="{DA66260A-7D2F-498E-A7BF-2F8CE1FD65F0}" presName="rootComposite" presStyleCnt="0"/>
      <dgm:spPr/>
      <dgm:t>
        <a:bodyPr/>
        <a:lstStyle/>
        <a:p>
          <a:endParaRPr lang="ca-ES"/>
        </a:p>
      </dgm:t>
    </dgm:pt>
    <dgm:pt modelId="{7743D9D6-012C-4533-8470-142054669AC7}" type="pres">
      <dgm:prSet presAssocID="{DA66260A-7D2F-498E-A7BF-2F8CE1FD65F0}" presName="rootText" presStyleLbl="node2" presStyleIdx="1" presStyleCnt="2" custScaleX="179339" custScaleY="100162">
        <dgm:presLayoutVars>
          <dgm:chPref val="3"/>
        </dgm:presLayoutVars>
      </dgm:prSet>
      <dgm:spPr/>
      <dgm:t>
        <a:bodyPr/>
        <a:lstStyle/>
        <a:p>
          <a:endParaRPr lang="es-ES"/>
        </a:p>
      </dgm:t>
    </dgm:pt>
    <dgm:pt modelId="{7B9B4D02-5802-40F0-9D87-8AB7D202FA49}" type="pres">
      <dgm:prSet presAssocID="{DA66260A-7D2F-498E-A7BF-2F8CE1FD65F0}" presName="rootConnector" presStyleLbl="node2" presStyleIdx="1" presStyleCnt="2"/>
      <dgm:spPr/>
      <dgm:t>
        <a:bodyPr/>
        <a:lstStyle/>
        <a:p>
          <a:endParaRPr lang="es-ES"/>
        </a:p>
      </dgm:t>
    </dgm:pt>
    <dgm:pt modelId="{6698BDCA-B857-4EF8-AF0C-A2C8F29F70D2}" type="pres">
      <dgm:prSet presAssocID="{DA66260A-7D2F-498E-A7BF-2F8CE1FD65F0}" presName="hierChild4" presStyleCnt="0"/>
      <dgm:spPr/>
      <dgm:t>
        <a:bodyPr/>
        <a:lstStyle/>
        <a:p>
          <a:endParaRPr lang="ca-ES"/>
        </a:p>
      </dgm:t>
    </dgm:pt>
    <dgm:pt modelId="{DF22DB47-9309-49EB-BF9D-2D8AE7FBCBF7}" type="pres">
      <dgm:prSet presAssocID="{24D38B05-D876-4F33-905C-FA62F5BFF919}" presName="Name37" presStyleLbl="parChTrans1D3" presStyleIdx="0" presStyleCnt="1"/>
      <dgm:spPr/>
      <dgm:t>
        <a:bodyPr/>
        <a:lstStyle/>
        <a:p>
          <a:endParaRPr lang="ca-ES"/>
        </a:p>
      </dgm:t>
    </dgm:pt>
    <dgm:pt modelId="{BAE79514-4B71-4B30-AA48-54B2FEA06DFE}" type="pres">
      <dgm:prSet presAssocID="{7E003571-EB66-41AE-AB88-1BDA0E1F5F94}" presName="hierRoot2" presStyleCnt="0">
        <dgm:presLayoutVars>
          <dgm:hierBranch val="init"/>
        </dgm:presLayoutVars>
      </dgm:prSet>
      <dgm:spPr/>
      <dgm:t>
        <a:bodyPr/>
        <a:lstStyle/>
        <a:p>
          <a:endParaRPr lang="ca-ES"/>
        </a:p>
      </dgm:t>
    </dgm:pt>
    <dgm:pt modelId="{D087360A-F085-4F2E-ABFD-D5AA5D088181}" type="pres">
      <dgm:prSet presAssocID="{7E003571-EB66-41AE-AB88-1BDA0E1F5F94}" presName="rootComposite" presStyleCnt="0"/>
      <dgm:spPr/>
      <dgm:t>
        <a:bodyPr/>
        <a:lstStyle/>
        <a:p>
          <a:endParaRPr lang="ca-ES"/>
        </a:p>
      </dgm:t>
    </dgm:pt>
    <dgm:pt modelId="{FF3A3CBA-3AC7-4E05-B275-E7BF0B3F6430}" type="pres">
      <dgm:prSet presAssocID="{7E003571-EB66-41AE-AB88-1BDA0E1F5F94}" presName="rootText" presStyleLbl="node3" presStyleIdx="0" presStyleCnt="1">
        <dgm:presLayoutVars>
          <dgm:chPref val="3"/>
        </dgm:presLayoutVars>
      </dgm:prSet>
      <dgm:spPr/>
      <dgm:t>
        <a:bodyPr/>
        <a:lstStyle/>
        <a:p>
          <a:endParaRPr lang="ca-ES"/>
        </a:p>
      </dgm:t>
    </dgm:pt>
    <dgm:pt modelId="{B088464C-69B3-4AF0-AF50-C75E71CDB293}" type="pres">
      <dgm:prSet presAssocID="{7E003571-EB66-41AE-AB88-1BDA0E1F5F94}" presName="rootConnector" presStyleLbl="node3" presStyleIdx="0" presStyleCnt="1"/>
      <dgm:spPr/>
      <dgm:t>
        <a:bodyPr/>
        <a:lstStyle/>
        <a:p>
          <a:endParaRPr lang="ca-ES"/>
        </a:p>
      </dgm:t>
    </dgm:pt>
    <dgm:pt modelId="{0237BBEA-A36E-4341-89AE-9B60B3557CC5}" type="pres">
      <dgm:prSet presAssocID="{7E003571-EB66-41AE-AB88-1BDA0E1F5F94}" presName="hierChild4" presStyleCnt="0"/>
      <dgm:spPr/>
      <dgm:t>
        <a:bodyPr/>
        <a:lstStyle/>
        <a:p>
          <a:endParaRPr lang="ca-ES"/>
        </a:p>
      </dgm:t>
    </dgm:pt>
    <dgm:pt modelId="{93051473-7F7D-4EA3-907A-B1007C3C9E38}" type="pres">
      <dgm:prSet presAssocID="{7E003571-EB66-41AE-AB88-1BDA0E1F5F94}" presName="hierChild5" presStyleCnt="0"/>
      <dgm:spPr/>
      <dgm:t>
        <a:bodyPr/>
        <a:lstStyle/>
        <a:p>
          <a:endParaRPr lang="ca-ES"/>
        </a:p>
      </dgm:t>
    </dgm:pt>
    <dgm:pt modelId="{79FA576F-BB69-4A74-B54D-065A34E3BD1D}" type="pres">
      <dgm:prSet presAssocID="{DA66260A-7D2F-498E-A7BF-2F8CE1FD65F0}" presName="hierChild5" presStyleCnt="0"/>
      <dgm:spPr/>
      <dgm:t>
        <a:bodyPr/>
        <a:lstStyle/>
        <a:p>
          <a:endParaRPr lang="ca-ES"/>
        </a:p>
      </dgm:t>
    </dgm:pt>
    <dgm:pt modelId="{69EEF397-A07C-45CA-AFE0-588E7196451A}" type="pres">
      <dgm:prSet presAssocID="{60915F13-4EB5-4B96-9CC4-B8149B71AD9B}" presName="hierChild3" presStyleCnt="0"/>
      <dgm:spPr/>
      <dgm:t>
        <a:bodyPr/>
        <a:lstStyle/>
        <a:p>
          <a:endParaRPr lang="ca-ES"/>
        </a:p>
      </dgm:t>
    </dgm:pt>
  </dgm:ptLst>
  <dgm:cxnLst>
    <dgm:cxn modelId="{DC74D0D3-9E09-4BF6-9BD4-0C8A4240AA42}" srcId="{022BD528-5EA7-4294-B85B-B721734A02DA}" destId="{60915F13-4EB5-4B96-9CC4-B8149B71AD9B}" srcOrd="0" destOrd="0" parTransId="{DD7D9600-51D0-483A-BAC2-129B9769AD6A}" sibTransId="{F58C3603-C105-4BDC-B039-3D68D207D188}"/>
    <dgm:cxn modelId="{0E93E344-37D5-436D-8890-B07C75C73282}" srcId="{DA66260A-7D2F-498E-A7BF-2F8CE1FD65F0}" destId="{7E003571-EB66-41AE-AB88-1BDA0E1F5F94}" srcOrd="0" destOrd="0" parTransId="{24D38B05-D876-4F33-905C-FA62F5BFF919}" sibTransId="{DFBB7A88-7FCC-4508-BED4-34369709F0A3}"/>
    <dgm:cxn modelId="{375C2772-8BE0-4802-AB8C-8007585E323B}" srcId="{60915F13-4EB5-4B96-9CC4-B8149B71AD9B}" destId="{DA66260A-7D2F-498E-A7BF-2F8CE1FD65F0}" srcOrd="1" destOrd="0" parTransId="{6D91257A-1CE5-4EC0-A40C-07F909AB1199}" sibTransId="{BEDD5AC3-9AC7-40F6-952D-8D22A3EB040B}"/>
    <dgm:cxn modelId="{2BD3AD46-3E1F-44BC-A546-BB223E8173ED}" type="presOf" srcId="{8D4DFE70-E0BE-4608-9CA4-DEA9E334C4A0}" destId="{7132BCC8-1A5B-4255-988A-CEBD98C6E05E}" srcOrd="0" destOrd="0" presId="urn:microsoft.com/office/officeart/2005/8/layout/orgChart1"/>
    <dgm:cxn modelId="{490D3E42-BA56-4A4C-A6B5-8C0D08500E4B}" type="presOf" srcId="{9E884974-416C-45D3-A6CC-82DB21023A8F}" destId="{FA062C2D-34D9-4F4A-B475-03B9C78F5D47}" srcOrd="1" destOrd="0" presId="urn:microsoft.com/office/officeart/2005/8/layout/orgChart1"/>
    <dgm:cxn modelId="{8C7D345D-BEF1-4D39-8BE7-FF45BA58308E}" type="presOf" srcId="{022BD528-5EA7-4294-B85B-B721734A02DA}" destId="{0B3B8814-83EE-4D69-825F-C5A8C5A61B67}" srcOrd="0" destOrd="0" presId="urn:microsoft.com/office/officeart/2005/8/layout/orgChart1"/>
    <dgm:cxn modelId="{29E72865-F4BB-42D5-B5E4-6D4931CD9CEB}" type="presOf" srcId="{24D38B05-D876-4F33-905C-FA62F5BFF919}" destId="{DF22DB47-9309-49EB-BF9D-2D8AE7FBCBF7}" srcOrd="0" destOrd="0" presId="urn:microsoft.com/office/officeart/2005/8/layout/orgChart1"/>
    <dgm:cxn modelId="{B0E33061-40D7-4160-92F5-AA66A3A58A94}" srcId="{60915F13-4EB5-4B96-9CC4-B8149B71AD9B}" destId="{9E884974-416C-45D3-A6CC-82DB21023A8F}" srcOrd="0" destOrd="0" parTransId="{8D4DFE70-E0BE-4608-9CA4-DEA9E334C4A0}" sibTransId="{37639B2B-F874-4170-8F3E-73F72FC95F28}"/>
    <dgm:cxn modelId="{77C445CA-4942-4239-9BAC-2F5E1E58890F}" type="presOf" srcId="{9E884974-416C-45D3-A6CC-82DB21023A8F}" destId="{3682194A-8F0C-4C6A-A3B9-926194EA7565}" srcOrd="0" destOrd="0" presId="urn:microsoft.com/office/officeart/2005/8/layout/orgChart1"/>
    <dgm:cxn modelId="{22C11DB9-B8AB-4761-98AE-248F907B7326}" type="presOf" srcId="{7E003571-EB66-41AE-AB88-1BDA0E1F5F94}" destId="{B088464C-69B3-4AF0-AF50-C75E71CDB293}" srcOrd="1" destOrd="0" presId="urn:microsoft.com/office/officeart/2005/8/layout/orgChart1"/>
    <dgm:cxn modelId="{605FCC2F-FE7A-42BA-A69F-39DC5D80CACE}" type="presOf" srcId="{6D91257A-1CE5-4EC0-A40C-07F909AB1199}" destId="{4B9D18ED-8130-41A9-9B48-EC8C3E308BF9}" srcOrd="0" destOrd="0" presId="urn:microsoft.com/office/officeart/2005/8/layout/orgChart1"/>
    <dgm:cxn modelId="{3D42CB3A-032F-466E-BB84-F928D1EB579A}" type="presOf" srcId="{DA66260A-7D2F-498E-A7BF-2F8CE1FD65F0}" destId="{7743D9D6-012C-4533-8470-142054669AC7}" srcOrd="0" destOrd="0" presId="urn:microsoft.com/office/officeart/2005/8/layout/orgChart1"/>
    <dgm:cxn modelId="{9E6633AE-35FE-4FDB-AFB6-B8B5DDD7726B}" type="presOf" srcId="{60915F13-4EB5-4B96-9CC4-B8149B71AD9B}" destId="{9C82D5CA-B9D5-47C8-B231-AC271B3B193D}" srcOrd="1" destOrd="0" presId="urn:microsoft.com/office/officeart/2005/8/layout/orgChart1"/>
    <dgm:cxn modelId="{00A6FA29-9961-4D9E-BBEA-6925D98DCC1D}" type="presOf" srcId="{7E003571-EB66-41AE-AB88-1BDA0E1F5F94}" destId="{FF3A3CBA-3AC7-4E05-B275-E7BF0B3F6430}" srcOrd="0" destOrd="0" presId="urn:microsoft.com/office/officeart/2005/8/layout/orgChart1"/>
    <dgm:cxn modelId="{474BB4EA-63FC-49B4-9C0C-9C0BE81CBD85}" type="presOf" srcId="{DA66260A-7D2F-498E-A7BF-2F8CE1FD65F0}" destId="{7B9B4D02-5802-40F0-9D87-8AB7D202FA49}" srcOrd="1" destOrd="0" presId="urn:microsoft.com/office/officeart/2005/8/layout/orgChart1"/>
    <dgm:cxn modelId="{20692C5D-369E-4F12-B7C8-A1B347EFC1AE}" type="presOf" srcId="{60915F13-4EB5-4B96-9CC4-B8149B71AD9B}" destId="{9DF40D19-C9F8-4C26-BC42-077063EF5CF1}" srcOrd="0" destOrd="0" presId="urn:microsoft.com/office/officeart/2005/8/layout/orgChart1"/>
    <dgm:cxn modelId="{F3156FC5-B320-418D-BFC3-1BCE8612658D}" type="presParOf" srcId="{0B3B8814-83EE-4D69-825F-C5A8C5A61B67}" destId="{BBD6A1FC-7A00-468F-9526-F046E617F699}" srcOrd="0" destOrd="0" presId="urn:microsoft.com/office/officeart/2005/8/layout/orgChart1"/>
    <dgm:cxn modelId="{96ECEDFF-4970-4115-9D31-46F67BC4DE8B}" type="presParOf" srcId="{BBD6A1FC-7A00-468F-9526-F046E617F699}" destId="{5518B91C-C635-4223-AD18-0C52C2FA4D36}" srcOrd="0" destOrd="0" presId="urn:microsoft.com/office/officeart/2005/8/layout/orgChart1"/>
    <dgm:cxn modelId="{75CFE940-9CA7-45FB-84DE-BE1FE87A0B53}" type="presParOf" srcId="{5518B91C-C635-4223-AD18-0C52C2FA4D36}" destId="{9DF40D19-C9F8-4C26-BC42-077063EF5CF1}" srcOrd="0" destOrd="0" presId="urn:microsoft.com/office/officeart/2005/8/layout/orgChart1"/>
    <dgm:cxn modelId="{72805319-5DC2-41F8-99C8-57589F0343B6}" type="presParOf" srcId="{5518B91C-C635-4223-AD18-0C52C2FA4D36}" destId="{9C82D5CA-B9D5-47C8-B231-AC271B3B193D}" srcOrd="1" destOrd="0" presId="urn:microsoft.com/office/officeart/2005/8/layout/orgChart1"/>
    <dgm:cxn modelId="{4494138F-AEA3-4374-9EDF-3589485FF4C6}" type="presParOf" srcId="{BBD6A1FC-7A00-468F-9526-F046E617F699}" destId="{E6BD8791-E8C4-4E56-98E1-EB1780BCD7AD}" srcOrd="1" destOrd="0" presId="urn:microsoft.com/office/officeart/2005/8/layout/orgChart1"/>
    <dgm:cxn modelId="{1C337234-C3A0-457A-A752-6A1CA538279E}" type="presParOf" srcId="{E6BD8791-E8C4-4E56-98E1-EB1780BCD7AD}" destId="{7132BCC8-1A5B-4255-988A-CEBD98C6E05E}" srcOrd="0" destOrd="0" presId="urn:microsoft.com/office/officeart/2005/8/layout/orgChart1"/>
    <dgm:cxn modelId="{EA14A89C-FBB3-4A81-81F9-261B3A29E3E9}" type="presParOf" srcId="{E6BD8791-E8C4-4E56-98E1-EB1780BCD7AD}" destId="{A51AA0C1-2FBC-494C-AAAD-C13D4AFB3FEF}" srcOrd="1" destOrd="0" presId="urn:microsoft.com/office/officeart/2005/8/layout/orgChart1"/>
    <dgm:cxn modelId="{72BAE0E8-E574-4B66-9D02-3ECB23B5C141}" type="presParOf" srcId="{A51AA0C1-2FBC-494C-AAAD-C13D4AFB3FEF}" destId="{32BD163E-23E4-4C7A-8C56-FF82E07575A2}" srcOrd="0" destOrd="0" presId="urn:microsoft.com/office/officeart/2005/8/layout/orgChart1"/>
    <dgm:cxn modelId="{D63C9E78-2614-48DD-9D3A-0384CADE2611}" type="presParOf" srcId="{32BD163E-23E4-4C7A-8C56-FF82E07575A2}" destId="{3682194A-8F0C-4C6A-A3B9-926194EA7565}" srcOrd="0" destOrd="0" presId="urn:microsoft.com/office/officeart/2005/8/layout/orgChart1"/>
    <dgm:cxn modelId="{EBBD09C6-8DBF-4770-A35D-1DA8CAF7500F}" type="presParOf" srcId="{32BD163E-23E4-4C7A-8C56-FF82E07575A2}" destId="{FA062C2D-34D9-4F4A-B475-03B9C78F5D47}" srcOrd="1" destOrd="0" presId="urn:microsoft.com/office/officeart/2005/8/layout/orgChart1"/>
    <dgm:cxn modelId="{9ADB1E2F-D621-4CA3-9E74-E1FFAA322896}" type="presParOf" srcId="{A51AA0C1-2FBC-494C-AAAD-C13D4AFB3FEF}" destId="{67DEBD6C-7372-45E9-8730-EDF8490A7E46}" srcOrd="1" destOrd="0" presId="urn:microsoft.com/office/officeart/2005/8/layout/orgChart1"/>
    <dgm:cxn modelId="{6DB952E2-EB73-4918-B3B6-4A611EE1729D}" type="presParOf" srcId="{A51AA0C1-2FBC-494C-AAAD-C13D4AFB3FEF}" destId="{E412442E-DA94-4FD2-BE1D-CEAF00B60893}" srcOrd="2" destOrd="0" presId="urn:microsoft.com/office/officeart/2005/8/layout/orgChart1"/>
    <dgm:cxn modelId="{09EF48FA-9294-457D-A7E2-D275E65C4E6C}" type="presParOf" srcId="{E6BD8791-E8C4-4E56-98E1-EB1780BCD7AD}" destId="{4B9D18ED-8130-41A9-9B48-EC8C3E308BF9}" srcOrd="2" destOrd="0" presId="urn:microsoft.com/office/officeart/2005/8/layout/orgChart1"/>
    <dgm:cxn modelId="{8758D554-A088-41BB-88F7-6C5F6940F7AA}" type="presParOf" srcId="{E6BD8791-E8C4-4E56-98E1-EB1780BCD7AD}" destId="{BEDE1F12-C63D-459A-B577-CF77ACE75864}" srcOrd="3" destOrd="0" presId="urn:microsoft.com/office/officeart/2005/8/layout/orgChart1"/>
    <dgm:cxn modelId="{53F5C589-8552-40BE-AEF3-760ADA260685}" type="presParOf" srcId="{BEDE1F12-C63D-459A-B577-CF77ACE75864}" destId="{0DC75522-939F-410B-954A-1C5A9B0EADFE}" srcOrd="0" destOrd="0" presId="urn:microsoft.com/office/officeart/2005/8/layout/orgChart1"/>
    <dgm:cxn modelId="{6B4874D7-E55C-455D-BCBF-29924CD1A88E}" type="presParOf" srcId="{0DC75522-939F-410B-954A-1C5A9B0EADFE}" destId="{7743D9D6-012C-4533-8470-142054669AC7}" srcOrd="0" destOrd="0" presId="urn:microsoft.com/office/officeart/2005/8/layout/orgChart1"/>
    <dgm:cxn modelId="{2255F1D1-E30F-483D-B8C6-FBC1CAB72D1A}" type="presParOf" srcId="{0DC75522-939F-410B-954A-1C5A9B0EADFE}" destId="{7B9B4D02-5802-40F0-9D87-8AB7D202FA49}" srcOrd="1" destOrd="0" presId="urn:microsoft.com/office/officeart/2005/8/layout/orgChart1"/>
    <dgm:cxn modelId="{E5BDD7D8-550B-4E12-A005-BB9CE4BC9198}" type="presParOf" srcId="{BEDE1F12-C63D-459A-B577-CF77ACE75864}" destId="{6698BDCA-B857-4EF8-AF0C-A2C8F29F70D2}" srcOrd="1" destOrd="0" presId="urn:microsoft.com/office/officeart/2005/8/layout/orgChart1"/>
    <dgm:cxn modelId="{E79055D4-0473-493D-AFB9-741538B64958}" type="presParOf" srcId="{6698BDCA-B857-4EF8-AF0C-A2C8F29F70D2}" destId="{DF22DB47-9309-49EB-BF9D-2D8AE7FBCBF7}" srcOrd="0" destOrd="0" presId="urn:microsoft.com/office/officeart/2005/8/layout/orgChart1"/>
    <dgm:cxn modelId="{A0BB1076-33DC-4730-989D-4CB3B3DF4CE4}" type="presParOf" srcId="{6698BDCA-B857-4EF8-AF0C-A2C8F29F70D2}" destId="{BAE79514-4B71-4B30-AA48-54B2FEA06DFE}" srcOrd="1" destOrd="0" presId="urn:microsoft.com/office/officeart/2005/8/layout/orgChart1"/>
    <dgm:cxn modelId="{FABD128E-FA39-4332-9A84-837390A47DC3}" type="presParOf" srcId="{BAE79514-4B71-4B30-AA48-54B2FEA06DFE}" destId="{D087360A-F085-4F2E-ABFD-D5AA5D088181}" srcOrd="0" destOrd="0" presId="urn:microsoft.com/office/officeart/2005/8/layout/orgChart1"/>
    <dgm:cxn modelId="{F5978728-211E-470D-8E29-8AACA4ED0A07}" type="presParOf" srcId="{D087360A-F085-4F2E-ABFD-D5AA5D088181}" destId="{FF3A3CBA-3AC7-4E05-B275-E7BF0B3F6430}" srcOrd="0" destOrd="0" presId="urn:microsoft.com/office/officeart/2005/8/layout/orgChart1"/>
    <dgm:cxn modelId="{738DBE5A-2C5F-4402-B364-E8653FB14EE2}" type="presParOf" srcId="{D087360A-F085-4F2E-ABFD-D5AA5D088181}" destId="{B088464C-69B3-4AF0-AF50-C75E71CDB293}" srcOrd="1" destOrd="0" presId="urn:microsoft.com/office/officeart/2005/8/layout/orgChart1"/>
    <dgm:cxn modelId="{CFBC9CF5-1156-4D92-BCFE-DB5FE3766370}" type="presParOf" srcId="{BAE79514-4B71-4B30-AA48-54B2FEA06DFE}" destId="{0237BBEA-A36E-4341-89AE-9B60B3557CC5}" srcOrd="1" destOrd="0" presId="urn:microsoft.com/office/officeart/2005/8/layout/orgChart1"/>
    <dgm:cxn modelId="{9B98DD60-0C39-499E-8584-B94676D28ECE}" type="presParOf" srcId="{BAE79514-4B71-4B30-AA48-54B2FEA06DFE}" destId="{93051473-7F7D-4EA3-907A-B1007C3C9E38}" srcOrd="2" destOrd="0" presId="urn:microsoft.com/office/officeart/2005/8/layout/orgChart1"/>
    <dgm:cxn modelId="{42C76480-4130-4EE3-BB04-272FEBADC941}" type="presParOf" srcId="{BEDE1F12-C63D-459A-B577-CF77ACE75864}" destId="{79FA576F-BB69-4A74-B54D-065A34E3BD1D}" srcOrd="2" destOrd="0" presId="urn:microsoft.com/office/officeart/2005/8/layout/orgChart1"/>
    <dgm:cxn modelId="{990A8E4D-A77C-4547-A3B0-5A902D7D1D6B}" type="presParOf" srcId="{BBD6A1FC-7A00-468F-9526-F046E617F699}" destId="{69EEF397-A07C-45CA-AFE0-588E7196451A}" srcOrd="2" destOrd="0" presId="urn:microsoft.com/office/officeart/2005/8/layout/orgChar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22DB47-9309-49EB-BF9D-2D8AE7FBCBF7}">
      <dsp:nvSpPr>
        <dsp:cNvPr id="0" name=""/>
        <dsp:cNvSpPr/>
      </dsp:nvSpPr>
      <dsp:spPr>
        <a:xfrm>
          <a:off x="2878496" y="1318950"/>
          <a:ext cx="292713" cy="500534"/>
        </a:xfrm>
        <a:custGeom>
          <a:avLst/>
          <a:gdLst/>
          <a:ahLst/>
          <a:cxnLst/>
          <a:rect l="0" t="0" r="0" b="0"/>
          <a:pathLst>
            <a:path>
              <a:moveTo>
                <a:pt x="0" y="0"/>
              </a:moveTo>
              <a:lnTo>
                <a:pt x="0" y="500534"/>
              </a:lnTo>
              <a:lnTo>
                <a:pt x="292713" y="500534"/>
              </a:lnTo>
            </a:path>
          </a:pathLst>
        </a:custGeom>
        <a:noFill/>
        <a:ln w="25400" cap="flat" cmpd="sng" algn="ctr">
          <a:solidFill>
            <a:schemeClr val="accent2">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9D18ED-8130-41A9-9B48-EC8C3E308BF9}">
      <dsp:nvSpPr>
        <dsp:cNvPr id="0" name=""/>
        <dsp:cNvSpPr/>
      </dsp:nvSpPr>
      <dsp:spPr>
        <a:xfrm>
          <a:off x="2557780" y="545504"/>
          <a:ext cx="1101284" cy="228504"/>
        </a:xfrm>
        <a:custGeom>
          <a:avLst/>
          <a:gdLst/>
          <a:ahLst/>
          <a:cxnLst/>
          <a:rect l="0" t="0" r="0" b="0"/>
          <a:pathLst>
            <a:path>
              <a:moveTo>
                <a:pt x="0" y="0"/>
              </a:moveTo>
              <a:lnTo>
                <a:pt x="0" y="114252"/>
              </a:lnTo>
              <a:lnTo>
                <a:pt x="1101284" y="114252"/>
              </a:lnTo>
              <a:lnTo>
                <a:pt x="1101284" y="22850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32BCC8-1A5B-4255-988A-CEBD98C6E05E}">
      <dsp:nvSpPr>
        <dsp:cNvPr id="0" name=""/>
        <dsp:cNvSpPr/>
      </dsp:nvSpPr>
      <dsp:spPr>
        <a:xfrm>
          <a:off x="1467817" y="545504"/>
          <a:ext cx="1089962" cy="228504"/>
        </a:xfrm>
        <a:custGeom>
          <a:avLst/>
          <a:gdLst/>
          <a:ahLst/>
          <a:cxnLst/>
          <a:rect l="0" t="0" r="0" b="0"/>
          <a:pathLst>
            <a:path>
              <a:moveTo>
                <a:pt x="1089962" y="0"/>
              </a:moveTo>
              <a:lnTo>
                <a:pt x="1089962" y="114252"/>
              </a:lnTo>
              <a:lnTo>
                <a:pt x="0" y="114252"/>
              </a:lnTo>
              <a:lnTo>
                <a:pt x="0" y="228504"/>
              </a:lnTo>
            </a:path>
          </a:pathLst>
        </a:custGeom>
        <a:noFill/>
        <a:ln w="25400" cap="flat" cmpd="sng" algn="ctr">
          <a:solidFill>
            <a:schemeClr val="accent2">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40D19-C9F8-4C26-BC42-077063EF5CF1}">
      <dsp:nvSpPr>
        <dsp:cNvPr id="0" name=""/>
        <dsp:cNvSpPr/>
      </dsp:nvSpPr>
      <dsp:spPr>
        <a:xfrm>
          <a:off x="1637988" y="1445"/>
          <a:ext cx="1839583" cy="544059"/>
        </a:xfrm>
        <a:prstGeom prst="rect">
          <a:avLst/>
        </a:prstGeom>
        <a:gradFill rotWithShape="0">
          <a:gsLst>
            <a:gs pos="0">
              <a:schemeClr val="accent2">
                <a:alpha val="80000"/>
                <a:hueOff val="0"/>
                <a:satOff val="0"/>
                <a:lumOff val="0"/>
                <a:alphaOff val="0"/>
                <a:tint val="50000"/>
                <a:satMod val="300000"/>
              </a:schemeClr>
            </a:gs>
            <a:gs pos="35000">
              <a:schemeClr val="accent2">
                <a:alpha val="80000"/>
                <a:hueOff val="0"/>
                <a:satOff val="0"/>
                <a:lumOff val="0"/>
                <a:alphaOff val="0"/>
                <a:tint val="37000"/>
                <a:satMod val="300000"/>
              </a:schemeClr>
            </a:gs>
            <a:gs pos="100000">
              <a:schemeClr val="accent2">
                <a:alpha val="8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a-ES" sz="1200" kern="1200" noProof="0" dirty="0" smtClean="0">
              <a:latin typeface="Arial" pitchFamily="34" charset="0"/>
              <a:cs typeface="Arial" pitchFamily="34" charset="0"/>
            </a:rPr>
            <a:t>Gerència: </a:t>
          </a:r>
          <a:r>
            <a:rPr lang="ca-ES" sz="1200" kern="1200" noProof="0" dirty="0" smtClean="0">
              <a:solidFill>
                <a:schemeClr val="tx2">
                  <a:lumMod val="60000"/>
                  <a:lumOff val="40000"/>
                </a:schemeClr>
              </a:solidFill>
              <a:latin typeface="Arial" pitchFamily="34" charset="0"/>
              <a:cs typeface="Arial" pitchFamily="34" charset="0"/>
            </a:rPr>
            <a:t>Joan i Montserrat Serra</a:t>
          </a:r>
          <a:endParaRPr lang="ca-ES" sz="1200" kern="1200" noProof="0" dirty="0">
            <a:solidFill>
              <a:schemeClr val="tx2">
                <a:lumMod val="60000"/>
                <a:lumOff val="40000"/>
              </a:schemeClr>
            </a:solidFill>
            <a:latin typeface="Arial" pitchFamily="34" charset="0"/>
            <a:cs typeface="Arial" pitchFamily="34" charset="0"/>
          </a:endParaRPr>
        </a:p>
      </dsp:txBody>
      <dsp:txXfrm>
        <a:off x="1637988" y="1445"/>
        <a:ext cx="1839583" cy="544059"/>
      </dsp:txXfrm>
    </dsp:sp>
    <dsp:sp modelId="{3682194A-8F0C-4C6A-A3B9-926194EA7565}">
      <dsp:nvSpPr>
        <dsp:cNvPr id="0" name=""/>
        <dsp:cNvSpPr/>
      </dsp:nvSpPr>
      <dsp:spPr>
        <a:xfrm>
          <a:off x="480785" y="774009"/>
          <a:ext cx="1974063" cy="544059"/>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a-ES" sz="1200" kern="1200" noProof="0" dirty="0" smtClean="0">
              <a:latin typeface="Arial" pitchFamily="34" charset="0"/>
              <a:cs typeface="Arial" pitchFamily="34" charset="0"/>
            </a:rPr>
            <a:t>Responsable del SGA: </a:t>
          </a:r>
          <a:r>
            <a:rPr lang="ca-ES" sz="1200" kern="1200" noProof="0" dirty="0" smtClean="0">
              <a:solidFill>
                <a:schemeClr val="tx2">
                  <a:lumMod val="60000"/>
                  <a:lumOff val="40000"/>
                </a:schemeClr>
              </a:solidFill>
              <a:latin typeface="Arial" pitchFamily="34" charset="0"/>
              <a:cs typeface="Arial" pitchFamily="34" charset="0"/>
            </a:rPr>
            <a:t>Montserrat Serra</a:t>
          </a:r>
          <a:endParaRPr lang="ca-ES" sz="1200" kern="1200" noProof="0" dirty="0">
            <a:solidFill>
              <a:schemeClr val="tx2">
                <a:lumMod val="60000"/>
                <a:lumOff val="40000"/>
              </a:schemeClr>
            </a:solidFill>
            <a:latin typeface="Arial" pitchFamily="34" charset="0"/>
            <a:cs typeface="Arial" pitchFamily="34" charset="0"/>
          </a:endParaRPr>
        </a:p>
      </dsp:txBody>
      <dsp:txXfrm>
        <a:off x="480785" y="774009"/>
        <a:ext cx="1974063" cy="544059"/>
      </dsp:txXfrm>
    </dsp:sp>
    <dsp:sp modelId="{7743D9D6-012C-4533-8470-142054669AC7}">
      <dsp:nvSpPr>
        <dsp:cNvPr id="0" name=""/>
        <dsp:cNvSpPr/>
      </dsp:nvSpPr>
      <dsp:spPr>
        <a:xfrm>
          <a:off x="2683354" y="774009"/>
          <a:ext cx="1951420" cy="544940"/>
        </a:xfrm>
        <a:prstGeom prst="rect">
          <a:avLst/>
        </a:prstGeom>
        <a:gradFill rotWithShape="0">
          <a:gsLst>
            <a:gs pos="0">
              <a:schemeClr val="accent2">
                <a:alpha val="70000"/>
                <a:hueOff val="0"/>
                <a:satOff val="0"/>
                <a:lumOff val="0"/>
                <a:alphaOff val="0"/>
                <a:tint val="50000"/>
                <a:satMod val="300000"/>
              </a:schemeClr>
            </a:gs>
            <a:gs pos="35000">
              <a:schemeClr val="accent2">
                <a:alpha val="70000"/>
                <a:hueOff val="0"/>
                <a:satOff val="0"/>
                <a:lumOff val="0"/>
                <a:alphaOff val="0"/>
                <a:tint val="37000"/>
                <a:satMod val="300000"/>
              </a:schemeClr>
            </a:gs>
            <a:gs pos="100000">
              <a:schemeClr val="accent2">
                <a:alpha val="7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a-ES" sz="1200" kern="1200" noProof="0" dirty="0" smtClean="0">
              <a:latin typeface="Arial" pitchFamily="34" charset="0"/>
              <a:cs typeface="Arial" pitchFamily="34" charset="0"/>
            </a:rPr>
            <a:t>Direcció Tècnica:</a:t>
          </a:r>
        </a:p>
        <a:p>
          <a:pPr lvl="0" algn="ctr" defTabSz="533400">
            <a:lnSpc>
              <a:spcPct val="90000"/>
            </a:lnSpc>
            <a:spcBef>
              <a:spcPct val="0"/>
            </a:spcBef>
            <a:spcAft>
              <a:spcPct val="35000"/>
            </a:spcAft>
          </a:pPr>
          <a:r>
            <a:rPr lang="ca-ES" sz="1200" kern="1200" noProof="0" dirty="0" smtClean="0">
              <a:solidFill>
                <a:schemeClr val="tx2">
                  <a:lumMod val="60000"/>
                  <a:lumOff val="40000"/>
                </a:schemeClr>
              </a:solidFill>
              <a:latin typeface="Arial" pitchFamily="34" charset="0"/>
              <a:cs typeface="Arial" pitchFamily="34" charset="0"/>
            </a:rPr>
            <a:t>Joan Serra</a:t>
          </a:r>
          <a:endParaRPr lang="ca-ES" sz="1200" strike="noStrike" kern="1200" noProof="0" dirty="0">
            <a:solidFill>
              <a:schemeClr val="tx2">
                <a:lumMod val="60000"/>
                <a:lumOff val="40000"/>
              </a:schemeClr>
            </a:solidFill>
            <a:latin typeface="Arial" pitchFamily="34" charset="0"/>
            <a:cs typeface="Arial" pitchFamily="34" charset="0"/>
          </a:endParaRPr>
        </a:p>
      </dsp:txBody>
      <dsp:txXfrm>
        <a:off x="2683354" y="774009"/>
        <a:ext cx="1951420" cy="544940"/>
      </dsp:txXfrm>
    </dsp:sp>
    <dsp:sp modelId="{FF3A3CBA-3AC7-4E05-B275-E7BF0B3F6430}">
      <dsp:nvSpPr>
        <dsp:cNvPr id="0" name=""/>
        <dsp:cNvSpPr/>
      </dsp:nvSpPr>
      <dsp:spPr>
        <a:xfrm>
          <a:off x="3171209" y="1547455"/>
          <a:ext cx="1088118" cy="544059"/>
        </a:xfrm>
        <a:prstGeom prst="rect">
          <a:avLst/>
        </a:prstGeom>
        <a:gradFill rotWithShape="0">
          <a:gsLst>
            <a:gs pos="0">
              <a:schemeClr val="accent2">
                <a:alpha val="50000"/>
                <a:hueOff val="0"/>
                <a:satOff val="0"/>
                <a:lumOff val="0"/>
                <a:alphaOff val="0"/>
                <a:tint val="50000"/>
                <a:satMod val="300000"/>
              </a:schemeClr>
            </a:gs>
            <a:gs pos="35000">
              <a:schemeClr val="accent2">
                <a:alpha val="50000"/>
                <a:hueOff val="0"/>
                <a:satOff val="0"/>
                <a:lumOff val="0"/>
                <a:alphaOff val="0"/>
                <a:tint val="37000"/>
                <a:satMod val="300000"/>
              </a:schemeClr>
            </a:gs>
            <a:gs pos="100000">
              <a:schemeClr val="accent2">
                <a:alpha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ca-ES" sz="1200" kern="1200">
              <a:latin typeface="Arial" panose="020B0604020202020204" pitchFamily="34" charset="0"/>
              <a:cs typeface="Arial" panose="020B0604020202020204" pitchFamily="34" charset="0"/>
            </a:rPr>
            <a:t>Operaris:</a:t>
          </a:r>
        </a:p>
        <a:p>
          <a:pPr lvl="0" algn="ctr" defTabSz="533400">
            <a:lnSpc>
              <a:spcPct val="90000"/>
            </a:lnSpc>
            <a:spcBef>
              <a:spcPct val="0"/>
            </a:spcBef>
            <a:spcAft>
              <a:spcPct val="35000"/>
            </a:spcAft>
          </a:pPr>
          <a:r>
            <a:rPr lang="ca-ES" sz="1200" kern="1200">
              <a:solidFill>
                <a:schemeClr val="tx2">
                  <a:lumMod val="60000"/>
                  <a:lumOff val="40000"/>
                </a:schemeClr>
              </a:solidFill>
              <a:latin typeface="Arial" panose="020B0604020202020204" pitchFamily="34" charset="0"/>
              <a:cs typeface="Arial" panose="020B0604020202020204" pitchFamily="34" charset="0"/>
            </a:rPr>
            <a:t>???</a:t>
          </a:r>
        </a:p>
      </dsp:txBody>
      <dsp:txXfrm>
        <a:off x="3171209" y="1547455"/>
        <a:ext cx="1088118" cy="54405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64DB5-36FD-4BC0-9B19-8C9EF11E1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116</Pages>
  <Words>18200</Words>
  <Characters>103740</Characters>
  <Application>Microsoft Office Word</Application>
  <DocSecurity>0</DocSecurity>
  <Lines>864</Lines>
  <Paragraphs>243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ANNEX I: CAS PRÀCTIC</vt:lpstr>
      <vt:lpstr>ANNEX I: CAS PRÀCTIC</vt:lpstr>
    </vt:vector>
  </TitlesOfParts>
  <Company>Generalitat de Catalunya</Company>
  <LinksUpToDate>false</LinksUpToDate>
  <CharactersWithSpaces>121697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I: CAS PRÀCTIC</dc:title>
  <dc:subject/>
  <dc:creator>Hector Sarabia Espada</dc:creator>
  <cp:keywords/>
  <dc:description/>
  <cp:lastModifiedBy>P B</cp:lastModifiedBy>
  <cp:revision>2</cp:revision>
  <cp:lastPrinted>2020-05-27T09:08:00Z</cp:lastPrinted>
  <dcterms:created xsi:type="dcterms:W3CDTF">2020-07-14T07:26:00Z</dcterms:created>
  <dcterms:modified xsi:type="dcterms:W3CDTF">2020-07-14T07:26:00Z</dcterms:modified>
</cp:coreProperties>
</file>